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0" w:before="60" w:line="360" w:lineRule="auto"/>
        <w:jc w:val="both"/>
        <w:rPr>
          <w:sz w:val="28"/>
          <w:szCs w:val="28"/>
        </w:rPr>
      </w:pPr>
      <w:sdt>
        <w:sdtPr>
          <w:tag w:val="goog_rdk_2"/>
        </w:sdtPr>
        <w:sdtContent>
          <w:ins w:author="trinh kim nguyen" w:id="0" w:date="2022-08-17T08:34:59Z">
            <w:sdt>
              <w:sdtPr>
                <w:tag w:val="goog_rdk_3"/>
              </w:sdtPr>
              <w:sdtContent>
                <w:del w:author="Ngọc Tiêu Trần" w:id="1" w:date="2022-08-20T13:55:3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w:delTex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w:delText>
                  </w:r>
                </w:del>
              </w:sdtContent>
            </w:sdt>
          </w:ins>
        </w:sdtContent>
      </w:sdt>
      <w:sdt>
        <w:sdtPr>
          <w:tag w:val="goog_rdk_4"/>
        </w:sdtPr>
        <w:sdtContent>
          <w:del w:author="Ngọc Tiêu Trần" w:id="1" w:date="2022-08-20T13:55:31Z"/>
        </w:sdtContent>
      </w:sdt>
      <w:sdt>
        <w:sdtPr>
          <w:tag w:val="goog_rdk_5"/>
        </w:sdtPr>
        <w:sdtContent>
          <w:ins w:author="Anonymous" w:id="2" w:date="2022-08-17T08:29:57Z">
            <w:sdt>
              <w:sdtPr>
                <w:tag w:val="goog_rdk_6"/>
              </w:sdtPr>
              <w:sdtContent>
                <w:del w:author="Ngọc Tiêu Trần" w:id="1" w:date="2022-08-20T13:55:3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A</w:delText>
                  </w:r>
                </w:del>
              </w:sdtContent>
            </w:sdt>
          </w:ins>
        </w:sdtContent>
      </w:sdt>
      <w:sdt>
        <w:sdtPr>
          <w:tag w:val="goog_rdk_7"/>
        </w:sdtPr>
        <w:sdtContent>
          <w:del w:author="Anonymous" w:id="3" w:date="2022-08-21T08:57:30Z">
            <w:r w:rsidDel="00000000" w:rsidR="00000000" w:rsidRPr="00000000">
              <w:rPr>
                <w:sz w:val="28"/>
                <w:szCs w:val="28"/>
                <w:rtl w:val="0"/>
              </w:rPr>
              <w:delText xml:space="preserve">N</w:delText>
            </w:r>
          </w:del>
        </w:sdtContent>
      </w:sdt>
      <w:sdt>
        <w:sdtPr>
          <w:tag w:val="goog_rdk_8"/>
        </w:sdtPr>
        <w:sdtContent>
          <w:ins w:author="Anonymous" w:id="3" w:date="2022-08-21T08:57:30Z">
            <w:sdt>
              <w:sdtPr>
                <w:tag w:val="goog_rdk_9"/>
              </w:sdtPr>
              <w:sdtContent>
                <w:del w:author="Anonymous" w:id="4" w:date="2022-08-21T08:57:34Z">
                  <w:r w:rsidDel="00000000" w:rsidR="00000000" w:rsidRPr="00000000">
                    <w:rPr>
                      <w:sz w:val="28"/>
                      <w:szCs w:val="28"/>
                      <w:rtl w:val="0"/>
                    </w:rPr>
                    <w:delText xml:space="preserve"> </w:delText>
                  </w:r>
                </w:del>
              </w:sdtContent>
            </w:sdt>
          </w:ins>
        </w:sdtContent>
      </w:sdt>
      <w:r w:rsidDel="00000000" w:rsidR="00000000" w:rsidRPr="00000000">
        <w:rPr>
          <w:sz w:val="28"/>
          <w:szCs w:val="28"/>
          <w:rtl w:val="0"/>
        </w:rPr>
        <w:t xml:space="preserve">gày soạn:…/…/…</w:t>
      </w:r>
    </w:p>
    <w:p w:rsidR="00000000" w:rsidDel="00000000" w:rsidP="00000000" w:rsidRDefault="00000000" w:rsidRPr="00000000" w14:paraId="00000002">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003">
      <w:pPr>
        <w:spacing w:after="60" w:before="60" w:line="360" w:lineRule="auto"/>
        <w:rPr>
          <w:b w:val="1"/>
          <w:sz w:val="28"/>
          <w:szCs w:val="28"/>
        </w:rPr>
      </w:pPr>
      <w:r w:rsidDel="00000000" w:rsidR="00000000" w:rsidRPr="00000000">
        <w:rPr>
          <w:rtl w:val="0"/>
        </w:rPr>
      </w:r>
    </w:p>
    <w:p w:rsidR="00000000" w:rsidDel="00000000" w:rsidP="00000000" w:rsidRDefault="00000000" w:rsidRPr="00000000" w14:paraId="00000004">
      <w:pPr>
        <w:pStyle w:val="Heading1"/>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1. GIỚI THIỆU CHƯƠNG TRÌNH MÔN SINH HỌC VÀ CÁC CẤP ĐỘ TỔ CHỨC CỦA THẾ GIỚI SỐNG</w:t>
      </w:r>
    </w:p>
    <w:p w:rsidR="00000000" w:rsidDel="00000000" w:rsidP="00000000" w:rsidRDefault="00000000" w:rsidRPr="00000000" w14:paraId="00000005">
      <w:pPr>
        <w:pStyle w:val="Heading1"/>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1: GIỚI THIỆU KHÁI QUÁT CHƯƠNG TRÌNH MÔN SINH HỌC</w:t>
      </w:r>
    </w:p>
    <w:p w:rsidR="00000000" w:rsidDel="00000000" w:rsidP="00000000" w:rsidRDefault="00000000" w:rsidRPr="00000000" w14:paraId="00000006">
      <w:pPr>
        <w:pStyle w:val="Heading2"/>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GIỚI THIỆU CHƯƠNG TRÌNH MÔN SINH HỌC.</w:t>
      </w:r>
    </w:p>
    <w:p w:rsidR="00000000" w:rsidDel="00000000" w:rsidP="00000000" w:rsidRDefault="00000000" w:rsidRPr="00000000" w14:paraId="00000007">
      <w:pPr>
        <w:pStyle w:val="Heading2"/>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SINH HỌC VÀ SỰ PHÁT TRIỂN BỀN VỮNG</w:t>
      </w:r>
    </w:p>
    <w:p w:rsidR="00000000" w:rsidDel="00000000" w:rsidP="00000000" w:rsidRDefault="00000000" w:rsidRPr="00000000" w14:paraId="00000008">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009">
      <w:pPr>
        <w:spacing w:after="60" w:before="60" w:line="360" w:lineRule="auto"/>
        <w:jc w:val="both"/>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00A">
      <w:pPr>
        <w:spacing w:after="60" w:before="60" w:line="360" w:lineRule="auto"/>
        <w:jc w:val="both"/>
        <w:rPr>
          <w:b w:val="1"/>
          <w:sz w:val="28"/>
          <w:szCs w:val="28"/>
        </w:rPr>
      </w:pPr>
      <w:r w:rsidDel="00000000" w:rsidR="00000000" w:rsidRPr="00000000">
        <w:rPr>
          <w:b w:val="1"/>
          <w:sz w:val="28"/>
          <w:szCs w:val="28"/>
          <w:rtl w:val="0"/>
        </w:rPr>
        <w:t xml:space="preserve">1. Về kiến thức</w:t>
      </w:r>
    </w:p>
    <w:p w:rsidR="00000000" w:rsidDel="00000000" w:rsidP="00000000" w:rsidRDefault="00000000" w:rsidRPr="00000000" w14:paraId="0000000B">
      <w:pPr>
        <w:spacing w:after="60" w:before="60"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00C">
      <w:pPr>
        <w:spacing w:after="60" w:before="60" w:line="360" w:lineRule="auto"/>
        <w:jc w:val="both"/>
        <w:rPr>
          <w:sz w:val="28"/>
          <w:szCs w:val="28"/>
        </w:rPr>
      </w:pPr>
      <w:r w:rsidDel="00000000" w:rsidR="00000000" w:rsidRPr="00000000">
        <w:rPr>
          <w:sz w:val="28"/>
          <w:szCs w:val="28"/>
          <w:rtl w:val="0"/>
        </w:rPr>
        <w:t xml:space="preserve">- Nêu được đối tượng, các lĩnh vực nghiên cứu, triển vọng phát triển của sinh học. Trình bày được mục tiêu môn Sinh học, phân tích được vai trò của sinh học. Nêu được các ngành nghề liên quan đến sinh học và ứng dụng, các thành tựu và triển vọng của các ngành nghề đó trong tương lai.</w:t>
      </w:r>
    </w:p>
    <w:p w:rsidR="00000000" w:rsidDel="00000000" w:rsidP="00000000" w:rsidRDefault="00000000" w:rsidRPr="00000000" w14:paraId="0000000D">
      <w:pPr>
        <w:spacing w:after="60" w:before="60" w:line="360" w:lineRule="auto"/>
        <w:jc w:val="both"/>
        <w:rPr>
          <w:sz w:val="28"/>
          <w:szCs w:val="28"/>
        </w:rPr>
      </w:pPr>
      <w:r w:rsidDel="00000000" w:rsidR="00000000" w:rsidRPr="00000000">
        <w:rPr>
          <w:sz w:val="28"/>
          <w:szCs w:val="28"/>
          <w:rtl w:val="0"/>
        </w:rPr>
        <w:t xml:space="preserve">- Trình bày được định nghĩa về phát triển bền vững, vai trò của sinh học trong phát triển bền vững môi trường sống và những vấn đề toàn cầu. Phân tích được mối quan hệ giữa sinh học với những vấn đề xã hội như: đạo đức sinh học, kinh tế, công nghệ.</w:t>
      </w:r>
    </w:p>
    <w:p w:rsidR="00000000" w:rsidDel="00000000" w:rsidP="00000000" w:rsidRDefault="00000000" w:rsidRPr="00000000" w14:paraId="0000000E">
      <w:pPr>
        <w:spacing w:after="60" w:before="60" w:line="360" w:lineRule="auto"/>
        <w:jc w:val="both"/>
        <w:rPr>
          <w:sz w:val="28"/>
          <w:szCs w:val="28"/>
        </w:rPr>
      </w:pPr>
      <w:r w:rsidDel="00000000" w:rsidR="00000000" w:rsidRPr="00000000">
        <w:rPr>
          <w:b w:val="1"/>
          <w:sz w:val="28"/>
          <w:szCs w:val="28"/>
          <w:rtl w:val="0"/>
        </w:rPr>
        <w:t xml:space="preserve">2. Năng lực</w:t>
      </w:r>
      <w:r w:rsidDel="00000000" w:rsidR="00000000" w:rsidRPr="00000000">
        <w:rPr>
          <w:rtl w:val="0"/>
        </w:rPr>
      </w:r>
    </w:p>
    <w:p w:rsidR="00000000" w:rsidDel="00000000" w:rsidP="00000000" w:rsidRDefault="00000000" w:rsidRPr="00000000" w14:paraId="0000000F">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b w:val="1"/>
          <w:i w:val="1"/>
          <w:color w:val="000000"/>
          <w:sz w:val="28"/>
          <w:szCs w:val="28"/>
        </w:rPr>
      </w:pPr>
      <w:r w:rsidDel="00000000" w:rsidR="00000000" w:rsidRPr="00000000">
        <w:rPr>
          <w:b w:val="1"/>
          <w:i w:val="1"/>
          <w:color w:val="000000"/>
          <w:sz w:val="28"/>
          <w:szCs w:val="28"/>
          <w:rtl w:val="0"/>
        </w:rPr>
        <w:t xml:space="preserve">Năng lực sinh học:</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60" w:line="360" w:lineRule="auto"/>
        <w:ind w:left="1080" w:hanging="360"/>
        <w:jc w:val="both"/>
        <w:rPr>
          <w:i w:val="1"/>
          <w:color w:val="000000"/>
          <w:sz w:val="28"/>
          <w:szCs w:val="28"/>
        </w:rPr>
      </w:pPr>
      <w:r w:rsidDel="00000000" w:rsidR="00000000" w:rsidRPr="00000000">
        <w:rPr>
          <w:i w:val="1"/>
          <w:color w:val="000000"/>
          <w:sz w:val="28"/>
          <w:szCs w:val="28"/>
          <w:rtl w:val="0"/>
        </w:rPr>
        <w:t xml:space="preserve">Nhận thức sinh học:</w:t>
      </w:r>
    </w:p>
    <w:p w:rsidR="00000000" w:rsidDel="00000000" w:rsidP="00000000" w:rsidRDefault="00000000" w:rsidRPr="00000000" w14:paraId="00000011">
      <w:pPr>
        <w:spacing w:after="60" w:before="60" w:line="360" w:lineRule="auto"/>
        <w:ind w:left="993" w:firstLine="0"/>
        <w:jc w:val="both"/>
        <w:rPr>
          <w:color w:val="000000"/>
          <w:sz w:val="28"/>
          <w:szCs w:val="28"/>
        </w:rPr>
      </w:pPr>
      <w:r w:rsidDel="00000000" w:rsidR="00000000" w:rsidRPr="00000000">
        <w:rPr>
          <w:color w:val="000000"/>
          <w:sz w:val="28"/>
          <w:szCs w:val="28"/>
          <w:rtl w:val="0"/>
        </w:rPr>
        <w:t xml:space="preserve">+ Nêu được đối tượng và các lĩnh vực nghiên cứu của sinh học.</w:t>
      </w:r>
    </w:p>
    <w:p w:rsidR="00000000" w:rsidDel="00000000" w:rsidP="00000000" w:rsidRDefault="00000000" w:rsidRPr="00000000" w14:paraId="00000012">
      <w:pPr>
        <w:spacing w:after="60" w:before="60" w:line="360" w:lineRule="auto"/>
        <w:ind w:left="993" w:firstLine="0"/>
        <w:jc w:val="both"/>
        <w:rPr>
          <w:color w:val="000000"/>
          <w:sz w:val="28"/>
          <w:szCs w:val="28"/>
        </w:rPr>
      </w:pPr>
      <w:r w:rsidDel="00000000" w:rsidR="00000000" w:rsidRPr="00000000">
        <w:rPr>
          <w:color w:val="000000"/>
          <w:sz w:val="28"/>
          <w:szCs w:val="28"/>
          <w:rtl w:val="0"/>
        </w:rPr>
        <w:t xml:space="preserve">+ Nêu được nhiệm vụ chính của một số lĩnh vực nghiên cứu của sinh học.</w:t>
      </w:r>
    </w:p>
    <w:p w:rsidR="00000000" w:rsidDel="00000000" w:rsidP="00000000" w:rsidRDefault="00000000" w:rsidRPr="00000000" w14:paraId="00000013">
      <w:pPr>
        <w:spacing w:after="60" w:before="60" w:line="360" w:lineRule="auto"/>
        <w:ind w:left="993" w:firstLine="0"/>
        <w:jc w:val="both"/>
        <w:rPr>
          <w:color w:val="000000"/>
          <w:sz w:val="28"/>
          <w:szCs w:val="28"/>
        </w:rPr>
      </w:pPr>
      <w:r w:rsidDel="00000000" w:rsidR="00000000" w:rsidRPr="00000000">
        <w:rPr>
          <w:i w:val="1"/>
          <w:color w:val="000000"/>
          <w:sz w:val="28"/>
          <w:szCs w:val="28"/>
          <w:rtl w:val="0"/>
        </w:rPr>
        <w:t xml:space="preserve">+</w:t>
      </w:r>
      <w:r w:rsidDel="00000000" w:rsidR="00000000" w:rsidRPr="00000000">
        <w:rPr>
          <w:color w:val="000000"/>
          <w:sz w:val="28"/>
          <w:szCs w:val="28"/>
          <w:rtl w:val="0"/>
        </w:rPr>
        <w:t xml:space="preserve"> Trình bày được mục tiêu môn Sinh học.</w:t>
      </w:r>
    </w:p>
    <w:p w:rsidR="00000000" w:rsidDel="00000000" w:rsidP="00000000" w:rsidRDefault="00000000" w:rsidRPr="00000000" w14:paraId="00000014">
      <w:pPr>
        <w:spacing w:after="60" w:before="60" w:line="360" w:lineRule="auto"/>
        <w:ind w:left="993" w:firstLine="0"/>
        <w:jc w:val="both"/>
        <w:rPr>
          <w:color w:val="000000"/>
          <w:sz w:val="28"/>
          <w:szCs w:val="28"/>
        </w:rPr>
      </w:pPr>
      <w:r w:rsidDel="00000000" w:rsidR="00000000" w:rsidRPr="00000000">
        <w:rPr>
          <w:i w:val="1"/>
          <w:color w:val="000000"/>
          <w:sz w:val="28"/>
          <w:szCs w:val="28"/>
          <w:rtl w:val="0"/>
        </w:rPr>
        <w:t xml:space="preserve">+</w:t>
      </w:r>
      <w:r w:rsidDel="00000000" w:rsidR="00000000" w:rsidRPr="00000000">
        <w:rPr>
          <w:color w:val="000000"/>
          <w:sz w:val="28"/>
          <w:szCs w:val="28"/>
          <w:rtl w:val="0"/>
        </w:rPr>
        <w:t xml:space="preserve"> Nêu được triển vọng phát triển sinh học trong tương lai.</w:t>
      </w:r>
    </w:p>
    <w:p w:rsidR="00000000" w:rsidDel="00000000" w:rsidP="00000000" w:rsidRDefault="00000000" w:rsidRPr="00000000" w14:paraId="00000015">
      <w:pPr>
        <w:spacing w:after="60" w:before="60" w:line="360" w:lineRule="auto"/>
        <w:ind w:left="993" w:firstLine="0"/>
        <w:jc w:val="both"/>
        <w:rPr>
          <w:i w:val="1"/>
          <w:color w:val="000000"/>
          <w:sz w:val="28"/>
          <w:szCs w:val="28"/>
        </w:rPr>
      </w:pP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Phân tích được vai trò của sinh học với cuộc sống hằng ngày và với sự phát triển kinh tế - xã hội; vai trò sinh học với sự phát triển bền vững môi trường sống và những vấn đề toàn cầu.</w:t>
      </w:r>
      <w:r w:rsidDel="00000000" w:rsidR="00000000" w:rsidRPr="00000000">
        <w:rPr>
          <w:rtl w:val="0"/>
        </w:rPr>
      </w:r>
    </w:p>
    <w:p w:rsidR="00000000" w:rsidDel="00000000" w:rsidP="00000000" w:rsidRDefault="00000000" w:rsidRPr="00000000" w14:paraId="00000016">
      <w:pPr>
        <w:spacing w:after="60" w:before="60" w:line="360" w:lineRule="auto"/>
        <w:ind w:left="993" w:firstLine="0"/>
        <w:jc w:val="both"/>
        <w:rPr>
          <w:color w:val="000000"/>
          <w:sz w:val="28"/>
          <w:szCs w:val="28"/>
        </w:rPr>
      </w:pPr>
      <w:r w:rsidDel="00000000" w:rsidR="00000000" w:rsidRPr="00000000">
        <w:rPr>
          <w:i w:val="1"/>
          <w:color w:val="000000"/>
          <w:sz w:val="28"/>
          <w:szCs w:val="28"/>
          <w:rtl w:val="0"/>
        </w:rPr>
        <w:t xml:space="preserve">+</w:t>
      </w:r>
      <w:r w:rsidDel="00000000" w:rsidR="00000000" w:rsidRPr="00000000">
        <w:rPr>
          <w:color w:val="000000"/>
          <w:sz w:val="28"/>
          <w:szCs w:val="28"/>
          <w:rtl w:val="0"/>
        </w:rPr>
        <w:t xml:space="preserve"> Kể được tên các ngành nghề liên quan đến sinh học và ứng dụng sinh học. Trình bày được các thành tựu từ l</w:t>
      </w:r>
      <w:r w:rsidDel="00000000" w:rsidR="00000000" w:rsidRPr="00000000">
        <w:rPr>
          <w:sz w:val="28"/>
          <w:szCs w:val="28"/>
          <w:rtl w:val="0"/>
        </w:rPr>
        <w:t xml:space="preserve">ý</w:t>
      </w:r>
      <w:r w:rsidDel="00000000" w:rsidR="00000000" w:rsidRPr="00000000">
        <w:rPr>
          <w:color w:val="000000"/>
          <w:sz w:val="28"/>
          <w:szCs w:val="28"/>
          <w:rtl w:val="0"/>
        </w:rPr>
        <w:t xml:space="preserve"> thuyết đến thành tựu công nghệ của một số ngành nghề chủ chốt (y - dược học, phép y, công nghệ thực phẩm, bảo vệ môi trường, nông nghiệp, lâm nghiệp,...).</w:t>
      </w:r>
    </w:p>
    <w:p w:rsidR="00000000" w:rsidDel="00000000" w:rsidP="00000000" w:rsidRDefault="00000000" w:rsidRPr="00000000" w14:paraId="00000017">
      <w:pPr>
        <w:spacing w:after="60" w:before="60" w:line="360" w:lineRule="auto"/>
        <w:ind w:left="993" w:firstLine="0"/>
        <w:jc w:val="both"/>
        <w:rPr>
          <w:color w:val="000000"/>
          <w:sz w:val="28"/>
          <w:szCs w:val="28"/>
        </w:rPr>
      </w:pP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Nêu được triển vọng của các ngành nghề đó trong tương lai.</w:t>
      </w:r>
    </w:p>
    <w:p w:rsidR="00000000" w:rsidDel="00000000" w:rsidP="00000000" w:rsidRDefault="00000000" w:rsidRPr="00000000" w14:paraId="00000018">
      <w:pPr>
        <w:spacing w:after="60" w:before="60" w:line="360" w:lineRule="auto"/>
        <w:ind w:left="993" w:firstLine="0"/>
        <w:jc w:val="both"/>
        <w:rPr>
          <w:color w:val="000000"/>
          <w:sz w:val="28"/>
          <w:szCs w:val="28"/>
        </w:rPr>
      </w:pPr>
      <w:r w:rsidDel="00000000" w:rsidR="00000000" w:rsidRPr="00000000">
        <w:rPr>
          <w:i w:val="1"/>
          <w:color w:val="000000"/>
          <w:sz w:val="28"/>
          <w:szCs w:val="28"/>
          <w:rtl w:val="0"/>
        </w:rPr>
        <w:t xml:space="preserve">+</w:t>
      </w:r>
      <w:r w:rsidDel="00000000" w:rsidR="00000000" w:rsidRPr="00000000">
        <w:rPr>
          <w:color w:val="000000"/>
          <w:sz w:val="28"/>
          <w:szCs w:val="28"/>
          <w:rtl w:val="0"/>
        </w:rPr>
        <w:t xml:space="preserve"> Trình bày được định nghĩa về phát triển bền vững.</w:t>
      </w:r>
    </w:p>
    <w:p w:rsidR="00000000" w:rsidDel="00000000" w:rsidP="00000000" w:rsidRDefault="00000000" w:rsidRPr="00000000" w14:paraId="00000019">
      <w:pPr>
        <w:spacing w:after="60" w:before="60" w:line="360" w:lineRule="auto"/>
        <w:ind w:left="993" w:firstLine="0"/>
        <w:jc w:val="both"/>
        <w:rPr>
          <w:color w:val="000000"/>
          <w:sz w:val="28"/>
          <w:szCs w:val="28"/>
        </w:rPr>
      </w:pPr>
      <w:r w:rsidDel="00000000" w:rsidR="00000000" w:rsidRPr="00000000">
        <w:rPr>
          <w:i w:val="1"/>
          <w:color w:val="000000"/>
          <w:sz w:val="28"/>
          <w:szCs w:val="28"/>
          <w:rtl w:val="0"/>
        </w:rPr>
        <w:t xml:space="preserve">+</w:t>
      </w:r>
      <w:r w:rsidDel="00000000" w:rsidR="00000000" w:rsidRPr="00000000">
        <w:rPr>
          <w:color w:val="000000"/>
          <w:sz w:val="28"/>
          <w:szCs w:val="28"/>
          <w:rtl w:val="0"/>
        </w:rPr>
        <w:t xml:space="preserve"> Trình bày được vai trò của sinh học trong phát triển bền vững môi trường sống.</w:t>
      </w:r>
    </w:p>
    <w:p w:rsidR="00000000" w:rsidDel="00000000" w:rsidP="00000000" w:rsidRDefault="00000000" w:rsidRPr="00000000" w14:paraId="0000001A">
      <w:pPr>
        <w:spacing w:after="60" w:before="60" w:line="360" w:lineRule="auto"/>
        <w:ind w:left="993" w:firstLine="0"/>
        <w:jc w:val="both"/>
        <w:rPr>
          <w:color w:val="000000"/>
          <w:sz w:val="28"/>
          <w:szCs w:val="28"/>
        </w:rPr>
      </w:pPr>
      <w:r w:rsidDel="00000000" w:rsidR="00000000" w:rsidRPr="00000000">
        <w:rPr>
          <w:i w:val="1"/>
          <w:color w:val="000000"/>
          <w:sz w:val="28"/>
          <w:szCs w:val="28"/>
          <w:rtl w:val="0"/>
        </w:rPr>
        <w:t xml:space="preserve">+</w:t>
      </w:r>
      <w:r w:rsidDel="00000000" w:rsidR="00000000" w:rsidRPr="00000000">
        <w:rPr>
          <w:color w:val="000000"/>
          <w:sz w:val="28"/>
          <w:szCs w:val="28"/>
          <w:rtl w:val="0"/>
        </w:rPr>
        <w:t xml:space="preserve"> Phân tích được mối quan hệ giữa sinh học với những vấn đề xã hội: đạo đức sinh học, kinh tế, công nghệ.</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before="60" w:line="360" w:lineRule="auto"/>
        <w:ind w:left="1080" w:hanging="360"/>
        <w:jc w:val="both"/>
        <w:rPr>
          <w:b w:val="1"/>
          <w:i w:val="1"/>
          <w:color w:val="000000"/>
          <w:sz w:val="28"/>
          <w:szCs w:val="28"/>
        </w:rPr>
      </w:pPr>
      <w:r w:rsidDel="00000000" w:rsidR="00000000" w:rsidRPr="00000000">
        <w:rPr>
          <w:i w:val="1"/>
          <w:color w:val="000000"/>
          <w:sz w:val="28"/>
          <w:szCs w:val="28"/>
          <w:rtl w:val="0"/>
        </w:rPr>
        <w:t xml:space="preserve">Vận dụng kiến thức, kĩ năng đã học:</w:t>
      </w:r>
      <w:r w:rsidDel="00000000" w:rsidR="00000000" w:rsidRPr="00000000">
        <w:rPr>
          <w:b w:val="1"/>
          <w:i w:val="1"/>
          <w:color w:val="000000"/>
          <w:sz w:val="28"/>
          <w:szCs w:val="28"/>
          <w:rtl w:val="0"/>
        </w:rPr>
        <w:t xml:space="preserve"> </w:t>
      </w:r>
      <w:r w:rsidDel="00000000" w:rsidR="00000000" w:rsidRPr="00000000">
        <w:rPr>
          <w:color w:val="000000"/>
          <w:sz w:val="28"/>
          <w:szCs w:val="28"/>
          <w:rtl w:val="0"/>
        </w:rPr>
        <w:t xml:space="preserve">Đề xuất được ý tưởng về ứng dụng sinh học trong tương lai để phục vụ đời sống con người.</w:t>
      </w:r>
      <w:r w:rsidDel="00000000" w:rsidR="00000000" w:rsidRPr="00000000">
        <w:rPr>
          <w:rtl w:val="0"/>
        </w:rPr>
      </w:r>
    </w:p>
    <w:p w:rsidR="00000000" w:rsidDel="00000000" w:rsidP="00000000" w:rsidRDefault="00000000" w:rsidRPr="00000000" w14:paraId="0000001C">
      <w:pPr>
        <w:numPr>
          <w:ilvl w:val="0"/>
          <w:numId w:val="6"/>
        </w:numPr>
        <w:pBdr>
          <w:top w:space="0" w:sz="0" w:val="nil"/>
          <w:left w:space="0" w:sz="0" w:val="nil"/>
          <w:bottom w:space="0" w:sz="0" w:val="nil"/>
          <w:right w:space="0" w:sz="0" w:val="nil"/>
          <w:between w:space="0" w:sz="0" w:val="nil"/>
        </w:pBdr>
        <w:spacing w:line="360" w:lineRule="auto"/>
        <w:ind w:left="720" w:hanging="360"/>
        <w:jc w:val="both"/>
        <w:rPr>
          <w:b w:val="1"/>
          <w:i w:val="1"/>
          <w:color w:val="000000"/>
          <w:sz w:val="28"/>
          <w:szCs w:val="28"/>
        </w:rPr>
      </w:pPr>
      <w:r w:rsidDel="00000000" w:rsidR="00000000" w:rsidRPr="00000000">
        <w:rPr>
          <w:b w:val="1"/>
          <w:i w:val="1"/>
          <w:color w:val="000000"/>
          <w:sz w:val="28"/>
          <w:szCs w:val="28"/>
          <w:rtl w:val="0"/>
        </w:rPr>
        <w:t xml:space="preserve">Năng lực chung: </w:t>
      </w:r>
    </w:p>
    <w:p w:rsidR="00000000" w:rsidDel="00000000" w:rsidP="00000000" w:rsidRDefault="00000000" w:rsidRPr="00000000" w14:paraId="0000001D">
      <w:pPr>
        <w:numPr>
          <w:ilvl w:val="0"/>
          <w:numId w:val="7"/>
        </w:numPr>
        <w:pBdr>
          <w:top w:space="0" w:sz="0" w:val="nil"/>
          <w:left w:space="0" w:sz="0" w:val="nil"/>
          <w:bottom w:space="0" w:sz="0" w:val="nil"/>
          <w:right w:space="0" w:sz="0" w:val="nil"/>
          <w:between w:space="0" w:sz="0" w:val="nil"/>
        </w:pBdr>
        <w:shd w:fill="ffffff" w:val="clear"/>
        <w:spacing w:after="60" w:line="360" w:lineRule="auto"/>
        <w:ind w:left="1080" w:hanging="360"/>
        <w:jc w:val="both"/>
        <w:rPr>
          <w:color w:val="000000"/>
          <w:sz w:val="28"/>
          <w:szCs w:val="28"/>
        </w:rPr>
      </w:pPr>
      <w:r w:rsidDel="00000000" w:rsidR="00000000" w:rsidRPr="00000000">
        <w:rPr>
          <w:i w:val="1"/>
          <w:color w:val="000000"/>
          <w:sz w:val="28"/>
          <w:szCs w:val="28"/>
          <w:rtl w:val="0"/>
        </w:rPr>
        <w:t xml:space="preserve">Tự chủ và tự học:</w:t>
      </w:r>
      <w:r w:rsidDel="00000000" w:rsidR="00000000" w:rsidRPr="00000000">
        <w:rPr>
          <w:color w:val="000000"/>
          <w:sz w:val="28"/>
          <w:szCs w:val="28"/>
          <w:rtl w:val="0"/>
        </w:rPr>
        <w:t xml:space="preserve"> </w:t>
      </w:r>
    </w:p>
    <w:p w:rsidR="00000000" w:rsidDel="00000000" w:rsidP="00000000" w:rsidRDefault="00000000" w:rsidRPr="00000000" w14:paraId="0000001E">
      <w:pPr>
        <w:shd w:fill="ffffff" w:val="clear"/>
        <w:spacing w:after="60" w:before="60" w:line="360" w:lineRule="auto"/>
        <w:ind w:left="1134" w:firstLine="0"/>
        <w:jc w:val="both"/>
        <w:rPr>
          <w:color w:val="000000"/>
          <w:sz w:val="28"/>
          <w:szCs w:val="28"/>
        </w:rPr>
      </w:pPr>
      <w:r w:rsidDel="00000000" w:rsidR="00000000" w:rsidRPr="00000000">
        <w:rPr>
          <w:color w:val="000000"/>
          <w:sz w:val="28"/>
          <w:szCs w:val="28"/>
          <w:rtl w:val="0"/>
        </w:rPr>
        <w:t xml:space="preserve">+ Luôn chủ động, tích cực tìm hiểu và thực hiện những công việc của bản thân khi học tập và nghiên cứu môn Sinh học.</w:t>
      </w:r>
    </w:p>
    <w:p w:rsidR="00000000" w:rsidDel="00000000" w:rsidP="00000000" w:rsidRDefault="00000000" w:rsidRPr="00000000" w14:paraId="0000001F">
      <w:pPr>
        <w:shd w:fill="ffffff" w:val="clear"/>
        <w:spacing w:after="60" w:before="60" w:line="360" w:lineRule="auto"/>
        <w:ind w:left="1134" w:firstLine="0"/>
        <w:jc w:val="both"/>
        <w:rPr>
          <w:color w:val="000000"/>
          <w:sz w:val="28"/>
          <w:szCs w:val="28"/>
        </w:rPr>
      </w:pPr>
      <w:r w:rsidDel="00000000" w:rsidR="00000000" w:rsidRPr="00000000">
        <w:rPr>
          <w:color w:val="000000"/>
          <w:sz w:val="28"/>
          <w:szCs w:val="28"/>
          <w:rtl w:val="0"/>
        </w:rPr>
        <w:t xml:space="preserve">+ Xác định được hướng phát triển phù hợp sau trung học phổ thông; lập được kế hoạch, lựa chọn học các môn học phù hợp với định hướng nghề nghiệp liên quan đến sinh học và ứng dụng sinh học.</w:t>
      </w:r>
    </w:p>
    <w:p w:rsidR="00000000" w:rsidDel="00000000" w:rsidP="00000000" w:rsidRDefault="00000000" w:rsidRPr="00000000" w14:paraId="00000020">
      <w:pPr>
        <w:numPr>
          <w:ilvl w:val="0"/>
          <w:numId w:val="13"/>
        </w:numPr>
        <w:pBdr>
          <w:top w:space="0" w:sz="0" w:val="nil"/>
          <w:left w:space="0" w:sz="0" w:val="nil"/>
          <w:bottom w:space="0" w:sz="0" w:val="nil"/>
          <w:right w:space="0" w:sz="0" w:val="nil"/>
          <w:between w:space="0" w:sz="0" w:val="nil"/>
        </w:pBdr>
        <w:shd w:fill="ffffff" w:val="clear"/>
        <w:spacing w:before="60" w:line="360" w:lineRule="auto"/>
        <w:ind w:left="1080" w:hanging="360"/>
        <w:jc w:val="both"/>
        <w:rPr>
          <w:color w:val="000000"/>
          <w:sz w:val="28"/>
          <w:szCs w:val="28"/>
        </w:rPr>
      </w:pPr>
      <w:r w:rsidDel="00000000" w:rsidR="00000000" w:rsidRPr="00000000">
        <w:rPr>
          <w:i w:val="1"/>
          <w:color w:val="000000"/>
          <w:sz w:val="28"/>
          <w:szCs w:val="28"/>
          <w:rtl w:val="0"/>
        </w:rPr>
        <w:t xml:space="preserve">Giao tiếp và hợp tác:</w:t>
      </w:r>
      <w:r w:rsidDel="00000000" w:rsidR="00000000" w:rsidRPr="00000000">
        <w:rPr>
          <w:color w:val="000000"/>
          <w:sz w:val="28"/>
          <w:szCs w:val="28"/>
          <w:rtl w:val="0"/>
        </w:rPr>
        <w:t xml:space="preserve"> Sử dụng ngôn ngữ khoa học kết hợp với các loại phương tiện để trình bày những vấn đề liên quan đến môn Sinh học; ý tưởng và thảo luận các v</w:t>
      </w:r>
      <w:r w:rsidDel="00000000" w:rsidR="00000000" w:rsidRPr="00000000">
        <w:rPr>
          <w:sz w:val="28"/>
          <w:szCs w:val="28"/>
          <w:rtl w:val="0"/>
        </w:rPr>
        <w:t xml:space="preserve">ấ</w:t>
      </w:r>
      <w:r w:rsidDel="00000000" w:rsidR="00000000" w:rsidRPr="00000000">
        <w:rPr>
          <w:color w:val="000000"/>
          <w:sz w:val="28"/>
          <w:szCs w:val="28"/>
          <w:rtl w:val="0"/>
        </w:rPr>
        <w:t xml:space="preserve">n đề trong sinh học phù hợp với khả năng và định hướng nghề nghiệp trong tương lai.</w:t>
      </w:r>
    </w:p>
    <w:p w:rsidR="00000000" w:rsidDel="00000000" w:rsidP="00000000" w:rsidRDefault="00000000" w:rsidRPr="00000000" w14:paraId="00000021">
      <w:pPr>
        <w:numPr>
          <w:ilvl w:val="0"/>
          <w:numId w:val="13"/>
        </w:numPr>
        <w:pBdr>
          <w:top w:space="0" w:sz="0" w:val="nil"/>
          <w:left w:space="0" w:sz="0" w:val="nil"/>
          <w:bottom w:space="0" w:sz="0" w:val="nil"/>
          <w:right w:space="0" w:sz="0" w:val="nil"/>
          <w:between w:space="0" w:sz="0" w:val="nil"/>
        </w:pBdr>
        <w:shd w:fill="ffffff" w:val="clear"/>
        <w:spacing w:after="60" w:line="360" w:lineRule="auto"/>
        <w:ind w:left="1080" w:hanging="360"/>
        <w:jc w:val="both"/>
        <w:rPr>
          <w:color w:val="000000"/>
          <w:sz w:val="28"/>
          <w:szCs w:val="28"/>
        </w:rPr>
      </w:pPr>
      <w:r w:rsidDel="00000000" w:rsidR="00000000" w:rsidRPr="00000000">
        <w:rPr>
          <w:i w:val="1"/>
          <w:color w:val="000000"/>
          <w:sz w:val="28"/>
          <w:szCs w:val="28"/>
          <w:rtl w:val="0"/>
        </w:rPr>
        <w:t xml:space="preserve">Giải quyết vấn đề và sáng tạo:</w:t>
      </w:r>
      <w:r w:rsidDel="00000000" w:rsidR="00000000" w:rsidRPr="00000000">
        <w:rPr>
          <w:color w:val="000000"/>
          <w:sz w:val="28"/>
          <w:szCs w:val="28"/>
          <w:rtl w:val="0"/>
        </w:rPr>
        <w:t xml:space="preserve"> Xác định được ý tưởng ứng dụng sinh học mới từ các nội dung đã học.</w:t>
      </w:r>
    </w:p>
    <w:p w:rsidR="00000000" w:rsidDel="00000000" w:rsidP="00000000" w:rsidRDefault="00000000" w:rsidRPr="00000000" w14:paraId="00000022">
      <w:pPr>
        <w:shd w:fill="ffffff" w:val="clear"/>
        <w:spacing w:after="60" w:before="60" w:line="360" w:lineRule="auto"/>
        <w:jc w:val="both"/>
        <w:rPr>
          <w:color w:val="000000"/>
          <w:sz w:val="28"/>
          <w:szCs w:val="28"/>
        </w:rPr>
      </w:pPr>
      <w:r w:rsidDel="00000000" w:rsidR="00000000" w:rsidRPr="00000000">
        <w:rPr>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23">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Yêu nước: Tự giác thực hiện các quy định của pháp luật về bảo vệ tài nguyên thiên nhiên, chủ quyền lãnh thổ.</w:t>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Nhân ái: Tôn trọng sự khác biệt về lựa chọn nghề nghiệp cũng như người đang làm các ngành nghề liên quan đến sinh học nói riêng và các ngành nghề khác nói chung.</w:t>
      </w:r>
    </w:p>
    <w:p w:rsidR="00000000" w:rsidDel="00000000" w:rsidP="00000000" w:rsidRDefault="00000000" w:rsidRPr="00000000" w14:paraId="00000025">
      <w:pPr>
        <w:numPr>
          <w:ilvl w:val="0"/>
          <w:numId w:val="6"/>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Chăm chỉ: Tích cực học tập, rèn luyện để chuẩn bị cho nghề nghiệp tương lai.</w:t>
      </w:r>
    </w:p>
    <w:p w:rsidR="00000000" w:rsidDel="00000000" w:rsidP="00000000" w:rsidRDefault="00000000" w:rsidRPr="00000000" w14:paraId="00000026">
      <w:pPr>
        <w:spacing w:after="60" w:before="60" w:line="360"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2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1. Đối với giáo viên</w:t>
      </w:r>
    </w:p>
    <w:p w:rsidR="00000000" w:rsidDel="00000000" w:rsidP="00000000" w:rsidRDefault="00000000" w:rsidRPr="00000000" w14:paraId="00000028">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SGK, SGV, SBT Sinh học 10, Giáo án.</w:t>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Hình ảnh một số vật ở môi trường xung qu</w:t>
      </w:r>
      <w:r w:rsidDel="00000000" w:rsidR="00000000" w:rsidRPr="00000000">
        <w:rPr>
          <w:sz w:val="28"/>
          <w:szCs w:val="28"/>
          <w:rtl w:val="0"/>
        </w:rPr>
        <w:t xml:space="preserve">anh</w:t>
      </w:r>
      <w:r w:rsidDel="00000000" w:rsidR="00000000" w:rsidRPr="00000000">
        <w:rPr>
          <w:color w:val="000000"/>
          <w:sz w:val="28"/>
          <w:szCs w:val="28"/>
          <w:rtl w:val="0"/>
        </w:rPr>
        <w:t xml:space="preserve">, các vấn đề xã hội hiện nay (ô nhiễm thực phẩm, bệnh tật, ô nhiễm môi trường, sự tuyệt chủng của sinh vật,…)</w:t>
      </w:r>
    </w:p>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Một số tranh, ảnh, phim tư liệu về sự phát triển bền vững và đạo đức sinh học.</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Bảng hỏi KWL.</w:t>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Bảng phân công nhiệm vụ cho các nhóm làm dự án.</w:t>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Máy tính, máy chiếu.</w:t>
      </w:r>
    </w:p>
    <w:p w:rsidR="00000000" w:rsidDel="00000000" w:rsidP="00000000" w:rsidRDefault="00000000" w:rsidRPr="00000000" w14:paraId="0000002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2. Đối với học sinh</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Giấy A4.</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Bảng trắng, bút lông.</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Thiết bị (máy tính, điện thoại,...) có kết nối mạng internet.</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Bài thuyết trình.</w:t>
      </w:r>
    </w:p>
    <w:p w:rsidR="00000000" w:rsidDel="00000000" w:rsidP="00000000" w:rsidRDefault="00000000" w:rsidRPr="00000000" w14:paraId="00000033">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03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HOẠT ĐỘNG KHỞI ĐỘNG</w:t>
      </w:r>
    </w:p>
    <w:p w:rsidR="00000000" w:rsidDel="00000000" w:rsidP="00000000" w:rsidRDefault="00000000" w:rsidRPr="00000000" w14:paraId="00000035">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Thu hút, tạo hứng thú học tập, tạo tình huống và xác định vấn đề học tập.</w:t>
      </w:r>
    </w:p>
    <w:p w:rsidR="00000000" w:rsidDel="00000000" w:rsidP="00000000" w:rsidRDefault="00000000" w:rsidRPr="00000000" w14:paraId="00000036">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037">
      <w:pPr>
        <w:spacing w:after="60" w:before="60" w:line="360" w:lineRule="auto"/>
        <w:jc w:val="both"/>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after="60" w:before="60" w:line="360" w:lineRule="auto"/>
        <w:jc w:val="both"/>
        <w:rPr>
          <w:color w:val="000000"/>
          <w:sz w:val="28"/>
          <w:szCs w:val="28"/>
        </w:rPr>
      </w:pPr>
      <w:r w:rsidDel="00000000" w:rsidR="00000000" w:rsidRPr="00000000">
        <w:rPr>
          <w:color w:val="000000"/>
          <w:sz w:val="28"/>
          <w:szCs w:val="28"/>
          <w:rtl w:val="0"/>
        </w:rPr>
        <w:t xml:space="preserve">- GV chuẩn bị các hình ảnh về các sản phẩm có ở môi trường xung quanh hay dịch vụ chăm sóc sức </w:t>
      </w:r>
      <w:r w:rsidDel="00000000" w:rsidR="00000000" w:rsidRPr="00000000">
        <w:rPr>
          <w:sz w:val="28"/>
          <w:szCs w:val="28"/>
          <w:rtl w:val="0"/>
        </w:rPr>
        <w:t xml:space="preserve">khỏe</w:t>
      </w:r>
      <w:r w:rsidDel="00000000" w:rsidR="00000000" w:rsidRPr="00000000">
        <w:rPr>
          <w:color w:val="000000"/>
          <w:sz w:val="28"/>
          <w:szCs w:val="28"/>
          <w:rtl w:val="0"/>
        </w:rPr>
        <w:t xml:space="preserve"> con người để HS bước đầu xác định được những thành tựu có ứng dụng sinh học.</w:t>
      </w:r>
    </w:p>
    <w:p w:rsidR="00000000" w:rsidDel="00000000" w:rsidP="00000000" w:rsidRDefault="00000000" w:rsidRPr="00000000" w14:paraId="00000039">
      <w:pPr>
        <w:spacing w:after="60" w:before="60" w:line="360" w:lineRule="auto"/>
        <w:jc w:val="both"/>
        <w:rPr>
          <w:color w:val="000000"/>
          <w:sz w:val="28"/>
          <w:szCs w:val="28"/>
        </w:rPr>
      </w:pPr>
      <w:r w:rsidDel="00000000" w:rsidR="00000000" w:rsidRPr="00000000">
        <w:rPr>
          <w:color w:val="000000"/>
          <w:sz w:val="28"/>
          <w:szCs w:val="28"/>
          <w:rtl w:val="0"/>
        </w:rPr>
        <w:t xml:space="preserve">- GV đặt câu hỏi gợi mở cho HS và dẫn dắt vào bài học.</w:t>
      </w:r>
    </w:p>
    <w:p w:rsidR="00000000" w:rsidDel="00000000" w:rsidP="00000000" w:rsidRDefault="00000000" w:rsidRPr="00000000" w14:paraId="0000003A">
      <w:pPr>
        <w:spacing w:after="60" w:before="60" w:line="360" w:lineRule="auto"/>
        <w:jc w:val="both"/>
        <w:rPr>
          <w:color w:val="ff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03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03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3D">
      <w:pPr>
        <w:spacing w:after="60" w:before="60" w:line="360" w:lineRule="auto"/>
        <w:jc w:val="both"/>
        <w:rPr>
          <w:color w:val="000000"/>
          <w:sz w:val="28"/>
          <w:szCs w:val="28"/>
        </w:rPr>
      </w:pPr>
      <w:r w:rsidDel="00000000" w:rsidR="00000000" w:rsidRPr="00000000">
        <w:rPr>
          <w:color w:val="000000"/>
          <w:sz w:val="28"/>
          <w:szCs w:val="28"/>
          <w:rtl w:val="0"/>
        </w:rPr>
        <w:t xml:space="preserve">- GV cho HS quan sát hình ảnh về ứng dụng công nghệ sinh học và đưa ra một số câu hỏi gợi mở cho HS:</w:t>
      </w:r>
    </w:p>
    <w:p w:rsidR="00000000" w:rsidDel="00000000" w:rsidP="00000000" w:rsidRDefault="00000000" w:rsidRPr="00000000" w14:paraId="0000003E">
      <w:pPr>
        <w:spacing w:line="360" w:lineRule="auto"/>
        <w:rPr/>
      </w:pPr>
      <w:r w:rsidDel="00000000" w:rsidR="00000000" w:rsidRPr="00000000">
        <w:rPr/>
        <w:drawing>
          <wp:inline distB="0" distT="0" distL="0" distR="0">
            <wp:extent cx="2913536" cy="1918176"/>
            <wp:effectExtent b="0" l="0" r="0" t="0"/>
            <wp:docPr descr="trồng hoa thuỷ sinh" id="150" name="image30.jpg"/>
            <a:graphic>
              <a:graphicData uri="http://schemas.openxmlformats.org/drawingml/2006/picture">
                <pic:pic>
                  <pic:nvPicPr>
                    <pic:cNvPr descr="trồng hoa thuỷ sinh" id="0" name="image30.jpg"/>
                    <pic:cNvPicPr preferRelativeResize="0"/>
                  </pic:nvPicPr>
                  <pic:blipFill>
                    <a:blip r:embed="rId7"/>
                    <a:srcRect b="0" l="0" r="0" t="0"/>
                    <a:stretch>
                      <a:fillRect/>
                    </a:stretch>
                  </pic:blipFill>
                  <pic:spPr>
                    <a:xfrm>
                      <a:off x="0" y="0"/>
                      <a:ext cx="2913536" cy="191817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54788" cy="1909912"/>
            <wp:effectExtent b="0" l="0" r="0" t="0"/>
            <wp:docPr id="152" name="image40.jpg"/>
            <a:graphic>
              <a:graphicData uri="http://schemas.openxmlformats.org/drawingml/2006/picture">
                <pic:pic>
                  <pic:nvPicPr>
                    <pic:cNvPr id="0" name="image40.jpg"/>
                    <pic:cNvPicPr preferRelativeResize="0"/>
                  </pic:nvPicPr>
                  <pic:blipFill>
                    <a:blip r:embed="rId8"/>
                    <a:srcRect b="0" l="0" r="0" t="0"/>
                    <a:stretch>
                      <a:fillRect/>
                    </a:stretch>
                  </pic:blipFill>
                  <pic:spPr>
                    <a:xfrm>
                      <a:off x="0" y="0"/>
                      <a:ext cx="2854788" cy="190991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360" w:lineRule="auto"/>
        <w:jc w:val="center"/>
        <w:rPr/>
      </w:pPr>
      <w:r w:rsidDel="00000000" w:rsidR="00000000" w:rsidRPr="00000000">
        <w:rPr>
          <w:rtl w:val="0"/>
        </w:rPr>
      </w:r>
    </w:p>
    <w:p w:rsidR="00000000" w:rsidDel="00000000" w:rsidP="00000000" w:rsidRDefault="00000000" w:rsidRPr="00000000" w14:paraId="00000040">
      <w:pPr>
        <w:spacing w:line="360" w:lineRule="auto"/>
        <w:rPr>
          <w:sz w:val="28"/>
          <w:szCs w:val="28"/>
        </w:rPr>
      </w:pPr>
      <w:r w:rsidDel="00000000" w:rsidR="00000000" w:rsidRPr="00000000">
        <w:rPr>
          <w:sz w:val="28"/>
          <w:szCs w:val="28"/>
          <w:rtl w:val="0"/>
        </w:rPr>
        <w:t xml:space="preserve">             Trồng hoa hồng thủy sinh                                          Vắc-xin</w:t>
      </w:r>
    </w:p>
    <w:p w:rsidR="00000000" w:rsidDel="00000000" w:rsidP="00000000" w:rsidRDefault="00000000" w:rsidRPr="00000000" w14:paraId="00000041">
      <w:pPr>
        <w:spacing w:line="360" w:lineRule="auto"/>
        <w:rPr/>
      </w:pPr>
      <w:r w:rsidDel="00000000" w:rsidR="00000000" w:rsidRPr="00000000">
        <w:rPr>
          <w:rtl w:val="0"/>
        </w:rPr>
      </w:r>
    </w:p>
    <w:p w:rsidR="00000000" w:rsidDel="00000000" w:rsidP="00000000" w:rsidRDefault="00000000" w:rsidRPr="00000000" w14:paraId="00000042">
      <w:pPr>
        <w:spacing w:line="360" w:lineRule="auto"/>
        <w:rPr/>
      </w:pPr>
      <w:r w:rsidDel="00000000" w:rsidR="00000000" w:rsidRPr="00000000">
        <w:rPr/>
        <w:drawing>
          <wp:inline distB="0" distT="0" distL="0" distR="0">
            <wp:extent cx="2874603" cy="2011691"/>
            <wp:effectExtent b="0" l="0" r="0" t="0"/>
            <wp:docPr descr="Trồng rau hữu cơ: Quy trình, mô hình &amp; các tiêu chuẩn chi tiết" id="151" name="image41.jpg"/>
            <a:graphic>
              <a:graphicData uri="http://schemas.openxmlformats.org/drawingml/2006/picture">
                <pic:pic>
                  <pic:nvPicPr>
                    <pic:cNvPr descr="Trồng rau hữu cơ: Quy trình, mô hình &amp; các tiêu chuẩn chi tiết" id="0" name="image41.jpg"/>
                    <pic:cNvPicPr preferRelativeResize="0"/>
                  </pic:nvPicPr>
                  <pic:blipFill>
                    <a:blip r:embed="rId9"/>
                    <a:srcRect b="0" l="0" r="0" t="0"/>
                    <a:stretch>
                      <a:fillRect/>
                    </a:stretch>
                  </pic:blipFill>
                  <pic:spPr>
                    <a:xfrm>
                      <a:off x="0" y="0"/>
                      <a:ext cx="2874603" cy="201169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900085" cy="2001697"/>
            <wp:effectExtent b="0" l="0" r="0" t="0"/>
            <wp:docPr id="154" name="image29.jpg"/>
            <a:graphic>
              <a:graphicData uri="http://schemas.openxmlformats.org/drawingml/2006/picture">
                <pic:pic>
                  <pic:nvPicPr>
                    <pic:cNvPr id="0" name="image29.jpg"/>
                    <pic:cNvPicPr preferRelativeResize="0"/>
                  </pic:nvPicPr>
                  <pic:blipFill>
                    <a:blip r:embed="rId10"/>
                    <a:srcRect b="0" l="0" r="0" t="0"/>
                    <a:stretch>
                      <a:fillRect/>
                    </a:stretch>
                  </pic:blipFill>
                  <pic:spPr>
                    <a:xfrm>
                      <a:off x="0" y="0"/>
                      <a:ext cx="2900085" cy="200169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rPr/>
      </w:pPr>
      <w:r w:rsidDel="00000000" w:rsidR="00000000" w:rsidRPr="00000000">
        <w:rPr>
          <w:rtl w:val="0"/>
        </w:rPr>
      </w:r>
    </w:p>
    <w:p w:rsidR="00000000" w:rsidDel="00000000" w:rsidP="00000000" w:rsidRDefault="00000000" w:rsidRPr="00000000" w14:paraId="00000044">
      <w:pPr>
        <w:spacing w:line="360" w:lineRule="auto"/>
        <w:jc w:val="center"/>
        <w:rPr>
          <w:sz w:val="28"/>
          <w:szCs w:val="28"/>
        </w:rPr>
      </w:pPr>
      <w:r w:rsidDel="00000000" w:rsidR="00000000" w:rsidRPr="00000000">
        <w:rPr>
          <w:sz w:val="28"/>
          <w:szCs w:val="28"/>
          <w:rtl w:val="0"/>
        </w:rPr>
        <w:t xml:space="preserve">   Rau hữu cơ                                               Nhiên liệu sinh học</w:t>
      </w:r>
    </w:p>
    <w:p w:rsidR="00000000" w:rsidDel="00000000" w:rsidP="00000000" w:rsidRDefault="00000000" w:rsidRPr="00000000" w14:paraId="00000045">
      <w:pPr>
        <w:spacing w:line="360" w:lineRule="auto"/>
        <w:rPr>
          <w:i w:val="1"/>
          <w:color w:val="000000"/>
          <w:sz w:val="28"/>
          <w:szCs w:val="28"/>
        </w:rPr>
      </w:pPr>
      <w:r w:rsidDel="00000000" w:rsidR="00000000" w:rsidRPr="00000000">
        <w:rPr>
          <w:b w:val="1"/>
          <w:i w:val="1"/>
          <w:color w:val="000000"/>
          <w:sz w:val="28"/>
          <w:szCs w:val="28"/>
          <w:rtl w:val="0"/>
        </w:rPr>
        <w:t xml:space="preserve">+ </w:t>
      </w:r>
      <w:r w:rsidDel="00000000" w:rsidR="00000000" w:rsidRPr="00000000">
        <w:rPr>
          <w:i w:val="1"/>
          <w:color w:val="000000"/>
          <w:sz w:val="28"/>
          <w:szCs w:val="28"/>
          <w:rtl w:val="0"/>
        </w:rPr>
        <w:t xml:space="preserve">Hãy kể thêm một vài ứng dụng của công nghệ sinh học trong đời sống mà em biết.</w:t>
      </w:r>
    </w:p>
    <w:p w:rsidR="00000000" w:rsidDel="00000000" w:rsidP="00000000" w:rsidRDefault="00000000" w:rsidRPr="00000000" w14:paraId="00000046">
      <w:pPr>
        <w:spacing w:line="360" w:lineRule="auto"/>
        <w:rPr>
          <w:b w:val="1"/>
          <w:i w:val="1"/>
          <w:color w:val="000000"/>
          <w:sz w:val="28"/>
          <w:szCs w:val="28"/>
        </w:rPr>
      </w:pPr>
      <w:r w:rsidDel="00000000" w:rsidR="00000000" w:rsidRPr="00000000">
        <w:rPr>
          <w:i w:val="1"/>
          <w:color w:val="000000"/>
          <w:sz w:val="28"/>
          <w:szCs w:val="28"/>
          <w:rtl w:val="0"/>
        </w:rPr>
        <w:t xml:space="preserve">+ Em đã học những chủ đề nào về thế giới sổng? Đối tượng và các lĩnh vực nghiên cứu của sinh học qua các chủ đề đó là gì? </w:t>
      </w:r>
      <w:r w:rsidDel="00000000" w:rsidR="00000000" w:rsidRPr="00000000">
        <w:rPr>
          <w:rtl w:val="0"/>
        </w:rPr>
      </w:r>
    </w:p>
    <w:p w:rsidR="00000000" w:rsidDel="00000000" w:rsidP="00000000" w:rsidRDefault="00000000" w:rsidRPr="00000000" w14:paraId="00000047">
      <w:pPr>
        <w:spacing w:line="360" w:lineRule="auto"/>
        <w:rPr/>
      </w:pPr>
      <w:r w:rsidDel="00000000" w:rsidR="00000000" w:rsidRPr="00000000">
        <w:rPr>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48">
      <w:pPr>
        <w:spacing w:after="60" w:before="60" w:line="360" w:lineRule="auto"/>
        <w:jc w:val="both"/>
        <w:rPr>
          <w:color w:val="000000"/>
          <w:sz w:val="28"/>
          <w:szCs w:val="28"/>
        </w:rPr>
      </w:pPr>
      <w:r w:rsidDel="00000000" w:rsidR="00000000" w:rsidRPr="00000000">
        <w:rPr>
          <w:color w:val="000000"/>
          <w:sz w:val="28"/>
          <w:szCs w:val="28"/>
          <w:rtl w:val="0"/>
        </w:rPr>
        <w:t xml:space="preserve">- HS quan sát hình ảnh, dựa vào hiểu biết cá nhân để kể thêm một số ứng dụng của công nghệ sinh học.</w:t>
      </w:r>
    </w:p>
    <w:p w:rsidR="00000000" w:rsidDel="00000000" w:rsidP="00000000" w:rsidRDefault="00000000" w:rsidRPr="00000000" w14:paraId="0000004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04A">
      <w:pPr>
        <w:spacing w:after="60" w:before="60" w:line="360" w:lineRule="auto"/>
        <w:jc w:val="both"/>
        <w:rPr>
          <w:i w:val="1"/>
          <w:color w:val="000000"/>
          <w:sz w:val="28"/>
          <w:szCs w:val="28"/>
        </w:rPr>
      </w:pPr>
      <w:r w:rsidDel="00000000" w:rsidR="00000000" w:rsidRPr="00000000">
        <w:rPr>
          <w:color w:val="000000"/>
          <w:sz w:val="28"/>
          <w:szCs w:val="28"/>
          <w:rtl w:val="0"/>
        </w:rPr>
        <w:t xml:space="preserve">- HS xung phong chia sẻ thêm thông tin với lớp.</w:t>
      </w:r>
      <w:r w:rsidDel="00000000" w:rsidR="00000000" w:rsidRPr="00000000">
        <w:rPr>
          <w:rtl w:val="0"/>
        </w:rPr>
      </w:r>
    </w:p>
    <w:p w:rsidR="00000000" w:rsidDel="00000000" w:rsidP="00000000" w:rsidRDefault="00000000" w:rsidRPr="00000000" w14:paraId="0000004B">
      <w:pPr>
        <w:spacing w:after="60" w:before="60" w:line="360" w:lineRule="auto"/>
        <w:jc w:val="both"/>
        <w:rPr>
          <w:color w:val="000000"/>
          <w:sz w:val="28"/>
          <w:szCs w:val="28"/>
        </w:rPr>
      </w:pPr>
      <w:r w:rsidDel="00000000" w:rsidR="00000000" w:rsidRPr="00000000">
        <w:rPr>
          <w:color w:val="000000"/>
          <w:sz w:val="28"/>
          <w:szCs w:val="28"/>
          <w:rtl w:val="0"/>
        </w:rPr>
        <w:t xml:space="preserve">- GV khuyến </w:t>
      </w:r>
      <w:r w:rsidDel="00000000" w:rsidR="00000000" w:rsidRPr="00000000">
        <w:rPr>
          <w:sz w:val="28"/>
          <w:szCs w:val="28"/>
          <w:rtl w:val="0"/>
        </w:rPr>
        <w:t xml:space="preserve">khích</w:t>
      </w:r>
      <w:r w:rsidDel="00000000" w:rsidR="00000000" w:rsidRPr="00000000">
        <w:rPr>
          <w:color w:val="000000"/>
          <w:sz w:val="28"/>
          <w:szCs w:val="28"/>
          <w:rtl w:val="0"/>
        </w:rPr>
        <w:t xml:space="preserve"> HS chia sẻ hiểu biết của bản thân và ghi lên bảng các ý kiến trả lời của HS (HS không nhất thiết phải trả lời đúng).</w:t>
      </w:r>
    </w:p>
    <w:p w:rsidR="00000000" w:rsidDel="00000000" w:rsidP="00000000" w:rsidRDefault="00000000" w:rsidRPr="00000000" w14:paraId="0000004C">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Một số ứng dụng của công nghệ sinh học: </w:t>
      </w:r>
    </w:p>
    <w:p w:rsidR="00000000" w:rsidDel="00000000" w:rsidP="00000000" w:rsidRDefault="00000000" w:rsidRPr="00000000" w14:paraId="0000004D">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Tạo ra những loài thực vật biến đổi ge</w:t>
      </w:r>
      <w:r w:rsidDel="00000000" w:rsidR="00000000" w:rsidRPr="00000000">
        <w:rPr>
          <w:i w:val="1"/>
          <w:sz w:val="28"/>
          <w:szCs w:val="28"/>
          <w:rtl w:val="0"/>
        </w:rPr>
        <w:t xml:space="preserve">n</w:t>
      </w:r>
      <w:r w:rsidDel="00000000" w:rsidR="00000000" w:rsidRPr="00000000">
        <w:rPr>
          <w:i w:val="1"/>
          <w:color w:val="000000"/>
          <w:sz w:val="28"/>
          <w:szCs w:val="28"/>
          <w:rtl w:val="0"/>
        </w:rPr>
        <w:t xml:space="preserve"> như dưa hấu không hạt, xoài hạt lép,…</w:t>
      </w:r>
    </w:p>
    <w:p w:rsidR="00000000" w:rsidDel="00000000" w:rsidP="00000000" w:rsidRDefault="00000000" w:rsidRPr="00000000" w14:paraId="0000004E">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Tạo ra các chế phẩm diệt côn trùng, sâu bệnh hại mà không gây ô nhiễm môi trường</w:t>
      </w:r>
    </w:p>
    <w:p w:rsidR="00000000" w:rsidDel="00000000" w:rsidP="00000000" w:rsidRDefault="00000000" w:rsidRPr="00000000" w14:paraId="0000004F">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Cấy ghép các mô, cơ quan trên cơ thể người,…</w:t>
      </w:r>
    </w:p>
    <w:p w:rsidR="00000000" w:rsidDel="00000000" w:rsidP="00000000" w:rsidRDefault="00000000" w:rsidRPr="00000000" w14:paraId="00000050">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Những chủ đề về thế giới sống đã học:</w:t>
      </w:r>
    </w:p>
    <w:p w:rsidR="00000000" w:rsidDel="00000000" w:rsidP="00000000" w:rsidRDefault="00000000" w:rsidRPr="00000000" w14:paraId="00000051">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Vật sống, vật không sống</w:t>
      </w:r>
    </w:p>
    <w:p w:rsidR="00000000" w:rsidDel="00000000" w:rsidP="00000000" w:rsidRDefault="00000000" w:rsidRPr="00000000" w14:paraId="00000052">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Tế bào, cơ thể</w:t>
      </w:r>
    </w:p>
    <w:p w:rsidR="00000000" w:rsidDel="00000000" w:rsidP="00000000" w:rsidRDefault="00000000" w:rsidRPr="00000000" w14:paraId="00000053">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Phân loại thế giới sống; đa dạng nguyên sinh vật</w:t>
      </w:r>
    </w:p>
    <w:p w:rsidR="00000000" w:rsidDel="00000000" w:rsidP="00000000" w:rsidRDefault="00000000" w:rsidRPr="00000000" w14:paraId="00000054">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Virus và vi khuẩn</w:t>
      </w:r>
    </w:p>
    <w:p w:rsidR="00000000" w:rsidDel="00000000" w:rsidP="00000000" w:rsidRDefault="00000000" w:rsidRPr="00000000" w14:paraId="00000055">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Đ</w:t>
      </w:r>
      <w:r w:rsidDel="00000000" w:rsidR="00000000" w:rsidRPr="00000000">
        <w:rPr>
          <w:i w:val="1"/>
          <w:sz w:val="28"/>
          <w:szCs w:val="28"/>
          <w:rtl w:val="0"/>
        </w:rPr>
        <w:t xml:space="preserve">ộng</w:t>
      </w:r>
      <w:r w:rsidDel="00000000" w:rsidR="00000000" w:rsidRPr="00000000">
        <w:rPr>
          <w:i w:val="1"/>
          <w:color w:val="000000"/>
          <w:sz w:val="28"/>
          <w:szCs w:val="28"/>
          <w:rtl w:val="0"/>
        </w:rPr>
        <w:t xml:space="preserve"> vật không xương sống, có xương sống</w:t>
      </w:r>
    </w:p>
    <w:p w:rsidR="00000000" w:rsidDel="00000000" w:rsidP="00000000" w:rsidRDefault="00000000" w:rsidRPr="00000000" w14:paraId="00000056">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Trao đổi chất, chuyển hóa năng lượng ở sinh vật</w:t>
      </w:r>
    </w:p>
    <w:p w:rsidR="00000000" w:rsidDel="00000000" w:rsidP="00000000" w:rsidRDefault="00000000" w:rsidRPr="00000000" w14:paraId="00000057">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Sinh sản, sinh trưởng ở sinh vật</w:t>
      </w:r>
    </w:p>
    <w:p w:rsidR="00000000" w:rsidDel="00000000" w:rsidP="00000000" w:rsidRDefault="00000000" w:rsidRPr="00000000" w14:paraId="00000058">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Đa dạng sinh học</w:t>
      </w:r>
    </w:p>
    <w:p w:rsidR="00000000" w:rsidDel="00000000" w:rsidP="00000000" w:rsidRDefault="00000000" w:rsidRPr="00000000" w14:paraId="00000059">
      <w:pPr>
        <w:spacing w:after="60" w:before="60" w:line="360" w:lineRule="auto"/>
        <w:jc w:val="both"/>
        <w:rPr>
          <w:i w:val="1"/>
          <w:color w:val="000000"/>
          <w:sz w:val="28"/>
          <w:szCs w:val="28"/>
        </w:rPr>
      </w:pPr>
      <w:r w:rsidDel="00000000" w:rsidR="00000000" w:rsidRPr="00000000">
        <w:rPr>
          <w:i w:val="1"/>
          <w:color w:val="000000"/>
          <w:sz w:val="28"/>
          <w:szCs w:val="28"/>
          <w:rtl w:val="0"/>
        </w:rPr>
        <w:t xml:space="preserve">…</w:t>
      </w:r>
    </w:p>
    <w:p w:rsidR="00000000" w:rsidDel="00000000" w:rsidP="00000000" w:rsidRDefault="00000000" w:rsidRPr="00000000" w14:paraId="0000005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05B">
      <w:pPr>
        <w:spacing w:after="60" w:before="60" w:line="360" w:lineRule="auto"/>
        <w:jc w:val="both"/>
        <w:rPr>
          <w:b w:val="1"/>
          <w:i w:val="1"/>
          <w:color w:val="000000"/>
          <w:sz w:val="28"/>
          <w:szCs w:val="28"/>
        </w:rPr>
      </w:pPr>
      <w:r w:rsidDel="00000000" w:rsidR="00000000" w:rsidRPr="00000000">
        <w:rPr>
          <w:color w:val="000000"/>
          <w:sz w:val="28"/>
          <w:szCs w:val="28"/>
          <w:rtl w:val="0"/>
        </w:rPr>
        <w:t xml:space="preserve">- GV tuyên dương tinh thần xây dựng bài của HS và dẫn dắt vào bài học: </w:t>
      </w:r>
      <w:r w:rsidDel="00000000" w:rsidR="00000000" w:rsidRPr="00000000">
        <w:rPr>
          <w:i w:val="1"/>
          <w:color w:val="000000"/>
          <w:sz w:val="28"/>
          <w:szCs w:val="28"/>
          <w:rtl w:val="0"/>
        </w:rPr>
        <w:t xml:space="preserve">Sinh học được ứng dụng rất nhiều trong cuộc sống hàng ngày của chúng ta. Một trong những thành tựu của ngành Sinh học là tạo ra các loài sinh vật biến đổi qen</w:t>
      </w:r>
      <w:r w:rsidDel="00000000" w:rsidR="00000000" w:rsidRPr="00000000">
        <w:rPr>
          <w:i w:val="1"/>
          <w:sz w:val="28"/>
          <w:szCs w:val="28"/>
          <w:rtl w:val="0"/>
        </w:rPr>
        <w:t xml:space="preserve"> </w:t>
      </w:r>
      <w:r w:rsidDel="00000000" w:rsidR="00000000" w:rsidRPr="00000000">
        <w:rPr>
          <w:i w:val="1"/>
          <w:color w:val="000000"/>
          <w:sz w:val="28"/>
          <w:szCs w:val="28"/>
          <w:rtl w:val="0"/>
        </w:rPr>
        <w:t xml:space="preserve">(Genetically Modified Organism — GMO), nhờ đó, mang lại cho con người những loại thực phẩm có giá trị dinh dưỡng cao, thời gian bảo quản lâu hơn, giá thành rẻ hơn,... Đặc biệt, thành tựu này còn góp ph</w:t>
      </w:r>
      <w:r w:rsidDel="00000000" w:rsidR="00000000" w:rsidRPr="00000000">
        <w:rPr>
          <w:i w:val="1"/>
          <w:sz w:val="28"/>
          <w:szCs w:val="28"/>
          <w:rtl w:val="0"/>
        </w:rPr>
        <w:t xml:space="preserve">ần</w:t>
      </w:r>
      <w:r w:rsidDel="00000000" w:rsidR="00000000" w:rsidRPr="00000000">
        <w:rPr>
          <w:i w:val="1"/>
          <w:color w:val="000000"/>
          <w:sz w:val="28"/>
          <w:szCs w:val="28"/>
          <w:rtl w:val="0"/>
        </w:rPr>
        <w:t xml:space="preserve"> giải quyết vấn đề nạn đói trên thế giới. Ngoài việc đảm bảo nguồn thực phẩm, ngành Sinh học còn có những vai trò gì đối với đời sống con người? Chúng ta hãy cùng tìm hiểu trong bài học hôm nay – </w:t>
      </w:r>
      <w:r w:rsidDel="00000000" w:rsidR="00000000" w:rsidRPr="00000000">
        <w:rPr>
          <w:b w:val="1"/>
          <w:i w:val="1"/>
          <w:color w:val="000000"/>
          <w:sz w:val="28"/>
          <w:szCs w:val="28"/>
          <w:rtl w:val="0"/>
        </w:rPr>
        <w:t xml:space="preserve">Bài 1: Giới thiệu chương trình môn Sinh học. Sinh học và sự phát triển bền vững.</w:t>
      </w:r>
    </w:p>
    <w:p w:rsidR="00000000" w:rsidDel="00000000" w:rsidP="00000000" w:rsidRDefault="00000000" w:rsidRPr="00000000" w14:paraId="0000005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HOẠT ĐỘNG HÌNH THÀNH KIẾN THỨC</w:t>
      </w:r>
    </w:p>
    <w:p w:rsidR="00000000" w:rsidDel="00000000" w:rsidP="00000000" w:rsidRDefault="00000000" w:rsidRPr="00000000" w14:paraId="0000005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 GIỚI THIỆU CHƯƠNG TRÌNH MÔN SINH HỌC</w:t>
      </w:r>
    </w:p>
    <w:p w:rsidR="00000000" w:rsidDel="00000000" w:rsidP="00000000" w:rsidRDefault="00000000" w:rsidRPr="00000000" w14:paraId="0000005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1: Tìm hiểu đối tượng và các lĩnh vực nghiên cứu của sinh học.</w:t>
      </w:r>
    </w:p>
    <w:p w:rsidR="00000000" w:rsidDel="00000000" w:rsidP="00000000" w:rsidRDefault="00000000" w:rsidRPr="00000000" w14:paraId="0000005F">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Nêu được đối tượng và các lĩnh vực nghiên cứu của sinh học.</w:t>
      </w:r>
    </w:p>
    <w:p w:rsidR="00000000" w:rsidDel="00000000" w:rsidP="00000000" w:rsidRDefault="00000000" w:rsidRPr="00000000" w14:paraId="00000060">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061">
      <w:pPr>
        <w:spacing w:after="60" w:before="60" w:line="360" w:lineRule="auto"/>
        <w:jc w:val="both"/>
        <w:rPr>
          <w:sz w:val="28"/>
          <w:szCs w:val="28"/>
        </w:rPr>
      </w:pPr>
      <w:r w:rsidDel="00000000" w:rsidR="00000000" w:rsidRPr="00000000">
        <w:rPr>
          <w:sz w:val="28"/>
          <w:szCs w:val="28"/>
          <w:rtl w:val="0"/>
        </w:rPr>
        <w:t xml:space="preserve">- GV yêu cầu HS làm việc theo nhóm, đọc thông tin và quan sát hình ảnh trong mục 1 phần I (SGK tr.6).</w:t>
      </w:r>
    </w:p>
    <w:p w:rsidR="00000000" w:rsidDel="00000000" w:rsidP="00000000" w:rsidRDefault="00000000" w:rsidRPr="00000000" w14:paraId="00000062">
      <w:pPr>
        <w:spacing w:after="60" w:before="60" w:line="360" w:lineRule="auto"/>
        <w:jc w:val="both"/>
        <w:rPr>
          <w:sz w:val="28"/>
          <w:szCs w:val="28"/>
        </w:rPr>
      </w:pPr>
      <w:r w:rsidDel="00000000" w:rsidR="00000000" w:rsidRPr="00000000">
        <w:rPr>
          <w:sz w:val="28"/>
          <w:szCs w:val="28"/>
          <w:rtl w:val="0"/>
        </w:rPr>
        <w:t xml:space="preserve">- GV sử dụng phương pháp dạy học trực quan, hỏi - đáp nêu vấn đề kết hợp với kĩ thuật khăn trải bàn để hướng dẫn HS thảo luận, lấy ví dụ về những nội dung nghiên cứu của sinh học.</w:t>
      </w:r>
    </w:p>
    <w:p w:rsidR="00000000" w:rsidDel="00000000" w:rsidP="00000000" w:rsidRDefault="00000000" w:rsidRPr="00000000" w14:paraId="00000063">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và ví dụ của HS về đối tượng và các lĩnh vực nghiên cứu của sinh học.</w:t>
      </w:r>
    </w:p>
    <w:p w:rsidR="00000000" w:rsidDel="00000000" w:rsidP="00000000" w:rsidRDefault="00000000" w:rsidRPr="00000000" w14:paraId="0000006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1"/>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9"/>
        <w:gridCol w:w="4161"/>
        <w:tblGridChange w:id="0">
          <w:tblGrid>
            <w:gridCol w:w="5409"/>
            <w:gridCol w:w="4161"/>
          </w:tblGrid>
        </w:tblGridChange>
      </w:tblGrid>
      <w:tr>
        <w:trPr>
          <w:cantSplit w:val="0"/>
          <w:tblHeader w:val="0"/>
        </w:trPr>
        <w:tc>
          <w:tcPr>
            <w:shd w:fill="auto" w:val="clear"/>
          </w:tcPr>
          <w:p w:rsidR="00000000" w:rsidDel="00000000" w:rsidP="00000000" w:rsidRDefault="00000000" w:rsidRPr="00000000" w14:paraId="00000065">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066">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67">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68">
            <w:pPr>
              <w:spacing w:after="60" w:before="60" w:line="360" w:lineRule="auto"/>
              <w:jc w:val="both"/>
              <w:rPr>
                <w:color w:val="000000"/>
              </w:rPr>
            </w:pPr>
            <w:r w:rsidDel="00000000" w:rsidR="00000000" w:rsidRPr="00000000">
              <w:rPr>
                <w:color w:val="000000"/>
                <w:rtl w:val="0"/>
              </w:rPr>
              <w:t xml:space="preserve">- GV chia lớp thành các nhóm nhỏ (mỗi nhóm 3 – 4 HS), yêu cầu các nhóm nghiên cứu thông tin và quan sát hình 1.1 (SGK tr.6), sau đó, thực hiện các yêu cầu của GV.</w:t>
            </w:r>
          </w:p>
          <w:p w:rsidR="00000000" w:rsidDel="00000000" w:rsidP="00000000" w:rsidRDefault="00000000" w:rsidRPr="00000000" w14:paraId="00000069">
            <w:pPr>
              <w:tabs>
                <w:tab w:val="left" w:pos="2196"/>
              </w:tabs>
              <w:spacing w:line="360" w:lineRule="auto"/>
              <w:jc w:val="center"/>
              <w:rPr/>
            </w:pPr>
            <w:r w:rsidDel="00000000" w:rsidR="00000000" w:rsidRPr="00000000">
              <w:rPr/>
              <w:drawing>
                <wp:inline distB="0" distT="0" distL="0" distR="0">
                  <wp:extent cx="2006845" cy="1033947"/>
                  <wp:effectExtent b="0" l="0" r="0" t="0"/>
                  <wp:docPr id="153"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2006845" cy="1033947"/>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60" w:before="60" w:line="360" w:lineRule="auto"/>
              <w:jc w:val="both"/>
              <w:rPr>
                <w:color w:val="000000"/>
              </w:rPr>
            </w:pPr>
            <w:r w:rsidDel="00000000" w:rsidR="00000000" w:rsidRPr="00000000">
              <w:rPr>
                <w:color w:val="000000"/>
                <w:rtl w:val="0"/>
              </w:rPr>
              <w:t xml:space="preserve">- GV yêu cầu các nhóm thảo luận, lần lượt trả lời các câu hỏi:</w:t>
            </w:r>
          </w:p>
          <w:p w:rsidR="00000000" w:rsidDel="00000000" w:rsidP="00000000" w:rsidRDefault="00000000" w:rsidRPr="00000000" w14:paraId="0000006B">
            <w:pPr>
              <w:spacing w:after="60" w:before="60" w:line="360" w:lineRule="auto"/>
              <w:jc w:val="both"/>
              <w:rPr>
                <w:i w:val="1"/>
                <w:color w:val="000000"/>
              </w:rPr>
            </w:pPr>
            <w:r w:rsidDel="00000000" w:rsidR="00000000" w:rsidRPr="00000000">
              <w:rPr>
                <w:i w:val="1"/>
                <w:color w:val="000000"/>
                <w:rtl w:val="0"/>
              </w:rPr>
              <w:t xml:space="preserve">+ Sinh học là gì? Kể tên các đối tượng nghiên cứu của môn Sinh học.</w:t>
            </w:r>
          </w:p>
          <w:p w:rsidR="00000000" w:rsidDel="00000000" w:rsidP="00000000" w:rsidRDefault="00000000" w:rsidRPr="00000000" w14:paraId="0000006C">
            <w:pPr>
              <w:spacing w:after="60" w:before="60" w:line="360" w:lineRule="auto"/>
              <w:jc w:val="both"/>
              <w:rPr>
                <w:i w:val="1"/>
                <w:color w:val="000000"/>
              </w:rPr>
            </w:pPr>
            <w:r w:rsidDel="00000000" w:rsidR="00000000" w:rsidRPr="00000000">
              <w:rPr>
                <w:i w:val="1"/>
                <w:color w:val="000000"/>
                <w:rtl w:val="0"/>
              </w:rPr>
              <w:t xml:space="preserve">+ Quan sát hình 1.1, hãy lấy ví dụ về các đối tượng nghiên cứu tương ứng với các lĩnh vực nghiên cứu của sinh học.</w:t>
            </w:r>
          </w:p>
          <w:p w:rsidR="00000000" w:rsidDel="00000000" w:rsidP="00000000" w:rsidRDefault="00000000" w:rsidRPr="00000000" w14:paraId="0000006D">
            <w:pPr>
              <w:spacing w:after="60" w:before="60" w:line="36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hướng dẫn các nhóm tiến </w:t>
            </w:r>
            <w:r w:rsidDel="00000000" w:rsidR="00000000" w:rsidRPr="00000000">
              <w:rPr>
                <w:rtl w:val="0"/>
              </w:rPr>
              <w:t xml:space="preserve">tr</w:t>
            </w:r>
            <w:r w:rsidDel="00000000" w:rsidR="00000000" w:rsidRPr="00000000">
              <w:rPr>
                <w:color w:val="000000"/>
                <w:rtl w:val="0"/>
              </w:rPr>
              <w:t xml:space="preserve">ình thảo luận, phát cho mỗi nhóm 1 tờ giấy A0. Mỗi thành viên sẽ ghi ý kiến của mình vào một góc, sau đó cả nhóm thống nhất, tổng hợp các ý kiến và ghi vào phần trung tâm tờ giấy.</w:t>
            </w:r>
          </w:p>
          <w:p w:rsidR="00000000" w:rsidDel="00000000" w:rsidP="00000000" w:rsidRDefault="00000000" w:rsidRPr="00000000" w14:paraId="0000006E">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06F">
            <w:pPr>
              <w:spacing w:after="60" w:before="60" w:line="360" w:lineRule="auto"/>
              <w:jc w:val="both"/>
              <w:rPr>
                <w:color w:val="000000"/>
              </w:rPr>
            </w:pPr>
            <w:r w:rsidDel="00000000" w:rsidR="00000000" w:rsidRPr="00000000">
              <w:rPr>
                <w:color w:val="000000"/>
                <w:rtl w:val="0"/>
              </w:rPr>
              <w:t xml:space="preserve">- HS các nhóm trao đổi với nhau để hoàn thành các nhiệm vụ học tập.</w:t>
            </w:r>
          </w:p>
          <w:p w:rsidR="00000000" w:rsidDel="00000000" w:rsidP="00000000" w:rsidRDefault="00000000" w:rsidRPr="00000000" w14:paraId="00000070">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71">
            <w:pPr>
              <w:spacing w:after="60" w:before="60" w:line="360" w:lineRule="auto"/>
              <w:jc w:val="both"/>
              <w:rPr/>
            </w:pPr>
            <w:r w:rsidDel="00000000" w:rsidR="00000000" w:rsidRPr="00000000">
              <w:rPr>
                <w:color w:val="000000"/>
                <w:rtl w:val="0"/>
              </w:rPr>
              <w:t xml:space="preserve">- Các nhóm dán kết quả thảo luận của nhóm mình lên bảng.</w:t>
            </w:r>
            <w:r w:rsidDel="00000000" w:rsidR="00000000" w:rsidRPr="00000000">
              <w:rPr>
                <w:rtl w:val="0"/>
              </w:rPr>
            </w:r>
          </w:p>
          <w:p w:rsidR="00000000" w:rsidDel="00000000" w:rsidP="00000000" w:rsidRDefault="00000000" w:rsidRPr="00000000" w14:paraId="00000072">
            <w:pPr>
              <w:spacing w:after="60" w:before="60" w:line="360" w:lineRule="auto"/>
              <w:jc w:val="both"/>
              <w:rPr>
                <w:color w:val="000000"/>
              </w:rPr>
            </w:pPr>
            <w:r w:rsidDel="00000000" w:rsidR="00000000" w:rsidRPr="00000000">
              <w:rPr>
                <w:color w:val="000000"/>
                <w:rtl w:val="0"/>
              </w:rPr>
              <w:t xml:space="preserve">- GV cho các nhóm nhận xét lẫn nhau.</w:t>
            </w:r>
          </w:p>
          <w:p w:rsidR="00000000" w:rsidDel="00000000" w:rsidP="00000000" w:rsidRDefault="00000000" w:rsidRPr="00000000" w14:paraId="00000073">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74">
            <w:pPr>
              <w:spacing w:after="60" w:before="60" w:line="360" w:lineRule="auto"/>
              <w:jc w:val="both"/>
              <w:rPr>
                <w:color w:val="000000"/>
              </w:rPr>
            </w:pPr>
            <w:r w:rsidDel="00000000" w:rsidR="00000000" w:rsidRPr="00000000">
              <w:rPr>
                <w:color w:val="000000"/>
                <w:rtl w:val="0"/>
              </w:rPr>
              <w:t xml:space="preserve">- GV đánh giá, nhận xét sản phẩm học tập của HS và chuẩn kiến thức và chuyển sang nội dung tiếp theo.</w:t>
            </w:r>
          </w:p>
        </w:tc>
        <w:tc>
          <w:tcPr/>
          <w:p w:rsidR="00000000" w:rsidDel="00000000" w:rsidP="00000000" w:rsidRDefault="00000000" w:rsidRPr="00000000" w14:paraId="00000075">
            <w:pPr>
              <w:spacing w:after="60" w:before="60" w:line="360" w:lineRule="auto"/>
              <w:jc w:val="both"/>
              <w:rPr>
                <w:b w:val="1"/>
                <w:color w:val="000000"/>
              </w:rPr>
            </w:pPr>
            <w:r w:rsidDel="00000000" w:rsidR="00000000" w:rsidRPr="00000000">
              <w:rPr>
                <w:b w:val="1"/>
                <w:color w:val="000000"/>
                <w:rtl w:val="0"/>
              </w:rPr>
              <w:t xml:space="preserve">I. Đối tượng, lĩnh vực nghiên cứu và mục tiêu môn Sinh học</w:t>
            </w:r>
          </w:p>
          <w:p w:rsidR="00000000" w:rsidDel="00000000" w:rsidP="00000000" w:rsidRDefault="00000000" w:rsidRPr="00000000" w14:paraId="00000076">
            <w:pPr>
              <w:spacing w:after="60" w:before="60" w:line="360" w:lineRule="auto"/>
              <w:jc w:val="both"/>
              <w:rPr>
                <w:b w:val="1"/>
                <w:color w:val="000000"/>
              </w:rPr>
            </w:pPr>
            <w:r w:rsidDel="00000000" w:rsidR="00000000" w:rsidRPr="00000000">
              <w:rPr>
                <w:b w:val="1"/>
                <w:color w:val="000000"/>
                <w:rtl w:val="0"/>
              </w:rPr>
              <w:t xml:space="preserve">1. Đối tượng và lĩnh vực nghiên cứu môn Sinh học.</w:t>
            </w:r>
          </w:p>
          <w:p w:rsidR="00000000" w:rsidDel="00000000" w:rsidP="00000000" w:rsidRDefault="00000000" w:rsidRPr="00000000" w14:paraId="00000077">
            <w:pPr>
              <w:spacing w:after="60" w:before="60" w:line="360" w:lineRule="auto"/>
              <w:jc w:val="both"/>
              <w:rPr>
                <w:color w:val="000000"/>
              </w:rPr>
            </w:pPr>
            <w:r w:rsidDel="00000000" w:rsidR="00000000" w:rsidRPr="00000000">
              <w:rPr>
                <w:color w:val="000000"/>
                <w:rtl w:val="0"/>
              </w:rPr>
              <w:t xml:space="preserve">- Sinh học là môn khoa học về sự sống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8">
            <w:pPr>
              <w:spacing w:after="60" w:before="60" w:line="360" w:lineRule="auto"/>
              <w:jc w:val="both"/>
              <w:rPr>
                <w:color w:val="000000"/>
              </w:rPr>
            </w:pPr>
            <w:r w:rsidDel="00000000" w:rsidR="00000000" w:rsidRPr="00000000">
              <w:rPr>
                <w:color w:val="000000"/>
                <w:rtl w:val="0"/>
              </w:rPr>
              <w:t xml:space="preserve">- Đối tượng nghiên cứu của sinh học là thế giới sinh vật: thực vật, động vật, vi khuẩn, nấm,… con người.</w:t>
            </w:r>
          </w:p>
          <w:p w:rsidR="00000000" w:rsidDel="00000000" w:rsidP="00000000" w:rsidRDefault="00000000" w:rsidRPr="00000000" w14:paraId="00000079">
            <w:pPr>
              <w:spacing w:after="60" w:before="60" w:line="360" w:lineRule="auto"/>
              <w:jc w:val="both"/>
              <w:rPr>
                <w:color w:val="000000"/>
              </w:rPr>
            </w:pPr>
            <w:r w:rsidDel="00000000" w:rsidR="00000000" w:rsidRPr="00000000">
              <w:rPr>
                <w:color w:val="000000"/>
                <w:rtl w:val="0"/>
              </w:rPr>
              <w:t xml:space="preserve">- Ngành sinh học bao gồm nhiều lĩnh vực nghiên cứu như:</w:t>
            </w:r>
          </w:p>
          <w:p w:rsidR="00000000" w:rsidDel="00000000" w:rsidP="00000000" w:rsidRDefault="00000000" w:rsidRPr="00000000" w14:paraId="0000007A">
            <w:pPr>
              <w:spacing w:after="60" w:before="60" w:line="360" w:lineRule="auto"/>
              <w:jc w:val="both"/>
              <w:rPr>
                <w:color w:val="000000"/>
              </w:rPr>
            </w:pPr>
            <w:r w:rsidDel="00000000" w:rsidR="00000000" w:rsidRPr="00000000">
              <w:rPr>
                <w:color w:val="000000"/>
                <w:rtl w:val="0"/>
              </w:rPr>
              <w:t xml:space="preserve">+ Di truyền học</w:t>
            </w:r>
          </w:p>
          <w:p w:rsidR="00000000" w:rsidDel="00000000" w:rsidP="00000000" w:rsidRDefault="00000000" w:rsidRPr="00000000" w14:paraId="0000007B">
            <w:pPr>
              <w:spacing w:after="60" w:before="60" w:line="360" w:lineRule="auto"/>
              <w:jc w:val="both"/>
              <w:rPr>
                <w:color w:val="000000"/>
              </w:rPr>
            </w:pPr>
            <w:r w:rsidDel="00000000" w:rsidR="00000000" w:rsidRPr="00000000">
              <w:rPr>
                <w:color w:val="000000"/>
                <w:rtl w:val="0"/>
              </w:rPr>
              <w:t xml:space="preserve">+ Sinh học tế bào</w:t>
            </w:r>
          </w:p>
          <w:p w:rsidR="00000000" w:rsidDel="00000000" w:rsidP="00000000" w:rsidRDefault="00000000" w:rsidRPr="00000000" w14:paraId="0000007C">
            <w:pPr>
              <w:spacing w:after="60" w:before="60" w:line="360" w:lineRule="auto"/>
              <w:jc w:val="both"/>
              <w:rPr>
                <w:color w:val="000000"/>
              </w:rPr>
            </w:pPr>
            <w:r w:rsidDel="00000000" w:rsidR="00000000" w:rsidRPr="00000000">
              <w:rPr>
                <w:color w:val="000000"/>
                <w:rtl w:val="0"/>
              </w:rPr>
              <w:t xml:space="preserve">+ Vi sinh vật học</w:t>
            </w:r>
          </w:p>
          <w:p w:rsidR="00000000" w:rsidDel="00000000" w:rsidP="00000000" w:rsidRDefault="00000000" w:rsidRPr="00000000" w14:paraId="0000007D">
            <w:pPr>
              <w:spacing w:after="60" w:before="60" w:line="360" w:lineRule="auto"/>
              <w:jc w:val="both"/>
              <w:rPr>
                <w:color w:val="000000"/>
              </w:rPr>
            </w:pPr>
            <w:r w:rsidDel="00000000" w:rsidR="00000000" w:rsidRPr="00000000">
              <w:rPr>
                <w:color w:val="000000"/>
                <w:rtl w:val="0"/>
              </w:rPr>
              <w:t xml:space="preserve">+ Giải phẫu học</w:t>
            </w:r>
          </w:p>
          <w:p w:rsidR="00000000" w:rsidDel="00000000" w:rsidP="00000000" w:rsidRDefault="00000000" w:rsidRPr="00000000" w14:paraId="0000007E">
            <w:pPr>
              <w:spacing w:after="60" w:before="60" w:line="360" w:lineRule="auto"/>
              <w:jc w:val="both"/>
              <w:rPr>
                <w:color w:val="000000"/>
              </w:rPr>
            </w:pPr>
            <w:r w:rsidDel="00000000" w:rsidR="00000000" w:rsidRPr="00000000">
              <w:rPr>
                <w:color w:val="000000"/>
                <w:rtl w:val="0"/>
              </w:rPr>
              <w:t xml:space="preserve">+ Động vật học</w:t>
            </w:r>
          </w:p>
          <w:p w:rsidR="00000000" w:rsidDel="00000000" w:rsidP="00000000" w:rsidRDefault="00000000" w:rsidRPr="00000000" w14:paraId="0000007F">
            <w:pPr>
              <w:spacing w:after="60" w:before="60" w:line="360" w:lineRule="auto"/>
              <w:jc w:val="both"/>
              <w:rPr>
                <w:color w:val="000000"/>
              </w:rPr>
            </w:pPr>
            <w:r w:rsidDel="00000000" w:rsidR="00000000" w:rsidRPr="00000000">
              <w:rPr>
                <w:color w:val="000000"/>
                <w:rtl w:val="0"/>
              </w:rPr>
              <w:t xml:space="preserve">+ Sinh thái học và môi trường</w:t>
            </w:r>
          </w:p>
          <w:p w:rsidR="00000000" w:rsidDel="00000000" w:rsidP="00000000" w:rsidRDefault="00000000" w:rsidRPr="00000000" w14:paraId="00000080">
            <w:pPr>
              <w:spacing w:after="60" w:before="60" w:line="360" w:lineRule="auto"/>
              <w:jc w:val="both"/>
              <w:rPr>
                <w:color w:val="000000"/>
              </w:rPr>
            </w:pPr>
            <w:r w:rsidDel="00000000" w:rsidR="00000000" w:rsidRPr="00000000">
              <w:rPr>
                <w:color w:val="000000"/>
                <w:rtl w:val="0"/>
              </w:rPr>
              <w:t xml:space="preserve">+ Công nghệ sinh học</w:t>
            </w:r>
          </w:p>
        </w:tc>
      </w:tr>
    </w:tbl>
    <w:p w:rsidR="00000000" w:rsidDel="00000000" w:rsidP="00000000" w:rsidRDefault="00000000" w:rsidRPr="00000000" w14:paraId="0000008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2: Tìm hiểu mục tiêu học tập môn Sinh học</w:t>
      </w:r>
    </w:p>
    <w:p w:rsidR="00000000" w:rsidDel="00000000" w:rsidP="00000000" w:rsidRDefault="00000000" w:rsidRPr="00000000" w14:paraId="00000082">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Trình bày được mục tiêu môn sinh học.</w:t>
      </w:r>
    </w:p>
    <w:p w:rsidR="00000000" w:rsidDel="00000000" w:rsidP="00000000" w:rsidRDefault="00000000" w:rsidRPr="00000000" w14:paraId="00000083">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 yêu cầu các nhóm HS đọc thông tin phần 2 mục I (SGK tr.7) để trả lời các câu hỏi và hoàn thành phiếu học tập.</w:t>
      </w:r>
    </w:p>
    <w:p w:rsidR="00000000" w:rsidDel="00000000" w:rsidP="00000000" w:rsidRDefault="00000000" w:rsidRPr="00000000" w14:paraId="00000084">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và phiếu học tập của HS.</w:t>
      </w:r>
    </w:p>
    <w:p w:rsidR="00000000" w:rsidDel="00000000" w:rsidP="00000000" w:rsidRDefault="00000000" w:rsidRPr="00000000" w14:paraId="0000008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2"/>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5"/>
        <w:gridCol w:w="3815"/>
        <w:tblGridChange w:id="0">
          <w:tblGrid>
            <w:gridCol w:w="5755"/>
            <w:gridCol w:w="3815"/>
          </w:tblGrid>
        </w:tblGridChange>
      </w:tblGrid>
      <w:tr>
        <w:trPr>
          <w:cantSplit w:val="0"/>
          <w:tblHeader w:val="0"/>
        </w:trPr>
        <w:tc>
          <w:tcPr>
            <w:shd w:fill="auto" w:val="clear"/>
          </w:tcPr>
          <w:p w:rsidR="00000000" w:rsidDel="00000000" w:rsidP="00000000" w:rsidRDefault="00000000" w:rsidRPr="00000000" w14:paraId="00000086">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087">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088">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89">
            <w:pPr>
              <w:spacing w:after="60" w:before="60" w:line="360" w:lineRule="auto"/>
              <w:jc w:val="both"/>
              <w:rPr>
                <w:i w:val="1"/>
                <w:color w:val="000000"/>
              </w:rPr>
            </w:pPr>
            <w:r w:rsidDel="00000000" w:rsidR="00000000" w:rsidRPr="00000000">
              <w:rPr>
                <w:color w:val="000000"/>
                <w:rtl w:val="0"/>
              </w:rPr>
              <w:t xml:space="preserve">- GV giữ nguyên nhóm như trong hoạt động 1, yêu cầu các nhóm đọc thông tin mục 2 phần I (SGK tr.6 – 7) và hoàn thành phiếu học tập số 1 về mục tiêu của việc học Sinh học. </w:t>
            </w:r>
            <w:r w:rsidDel="00000000" w:rsidR="00000000" w:rsidRPr="00000000">
              <w:rPr>
                <w:i w:val="1"/>
                <w:color w:val="000000"/>
                <w:rtl w:val="0"/>
              </w:rPr>
              <w:t xml:space="preserve">(Phiếu học tập số 1 ở phần Hồ sơ học tập)</w:t>
            </w:r>
          </w:p>
          <w:p w:rsidR="00000000" w:rsidDel="00000000" w:rsidP="00000000" w:rsidRDefault="00000000" w:rsidRPr="00000000" w14:paraId="0000008A">
            <w:pPr>
              <w:spacing w:after="60" w:before="60" w:line="360" w:lineRule="auto"/>
              <w:jc w:val="both"/>
              <w:rPr>
                <w:i w:val="1"/>
                <w:color w:val="000000"/>
              </w:rPr>
            </w:pPr>
            <w:r w:rsidDel="00000000" w:rsidR="00000000" w:rsidRPr="00000000">
              <w:rPr>
                <w:color w:val="000000"/>
                <w:rtl w:val="0"/>
              </w:rPr>
              <w:t xml:space="preserve">- Sau khi các nhóm </w:t>
            </w:r>
            <w:r w:rsidDel="00000000" w:rsidR="00000000" w:rsidRPr="00000000">
              <w:rPr>
                <w:rtl w:val="0"/>
              </w:rPr>
              <w:t xml:space="preserve">đôi</w:t>
            </w:r>
            <w:r w:rsidDel="00000000" w:rsidR="00000000" w:rsidRPr="00000000">
              <w:rPr>
                <w:color w:val="000000"/>
                <w:rtl w:val="0"/>
              </w:rPr>
              <w:t xml:space="preserve"> hoàn thành Phiếu học tập, GV đặt câu hỏi tổng kết: “</w:t>
            </w:r>
            <w:r w:rsidDel="00000000" w:rsidR="00000000" w:rsidRPr="00000000">
              <w:rPr>
                <w:i w:val="1"/>
                <w:color w:val="000000"/>
                <w:rtl w:val="0"/>
              </w:rPr>
              <w:t xml:space="preserve">Học tập môn Sinh học mang lại cho các em những hiểu biết và ứng dụng gì?”</w:t>
            </w:r>
          </w:p>
          <w:p w:rsidR="00000000" w:rsidDel="00000000" w:rsidP="00000000" w:rsidRDefault="00000000" w:rsidRPr="00000000" w14:paraId="0000008B">
            <w:pPr>
              <w:spacing w:after="60" w:before="60" w:line="360" w:lineRule="auto"/>
              <w:jc w:val="both"/>
              <w:rPr>
                <w:i w:val="1"/>
                <w:color w:val="000000"/>
              </w:rPr>
            </w:pPr>
            <w:r w:rsidDel="00000000" w:rsidR="00000000" w:rsidRPr="00000000">
              <w:rPr>
                <w:color w:val="000000"/>
                <w:rtl w:val="0"/>
              </w:rPr>
              <w:t xml:space="preserve">- GV đặt câu hỏi vận dụng, yêu cầu HS liên hệ bản thân: </w:t>
            </w:r>
            <w:r w:rsidDel="00000000" w:rsidR="00000000" w:rsidRPr="00000000">
              <w:rPr>
                <w:i w:val="1"/>
                <w:color w:val="000000"/>
                <w:rtl w:val="0"/>
              </w:rPr>
              <w:t xml:space="preserve">Em sẽ thể hiện tình yêu thiên nhiên, quê hương, đất nước bằng những hành động cụ thể nào?</w:t>
            </w:r>
          </w:p>
          <w:p w:rsidR="00000000" w:rsidDel="00000000" w:rsidP="00000000" w:rsidRDefault="00000000" w:rsidRPr="00000000" w14:paraId="0000008C">
            <w:pPr>
              <w:spacing w:after="60" w:before="60" w:line="360" w:lineRule="auto"/>
              <w:jc w:val="both"/>
              <w:rPr>
                <w:i w:val="1"/>
                <w:color w:val="000000"/>
              </w:rPr>
            </w:pPr>
            <w:r w:rsidDel="00000000" w:rsidR="00000000" w:rsidRPr="00000000">
              <w:rPr>
                <w:i w:val="1"/>
                <w:color w:val="000000"/>
                <w:rtl w:val="0"/>
              </w:rPr>
              <w:t xml:space="preserve">+ Đối với môi trường thiên nhiên</w:t>
            </w:r>
          </w:p>
          <w:p w:rsidR="00000000" w:rsidDel="00000000" w:rsidP="00000000" w:rsidRDefault="00000000" w:rsidRPr="00000000" w14:paraId="0000008D">
            <w:pPr>
              <w:spacing w:after="60" w:before="60" w:line="360" w:lineRule="auto"/>
              <w:jc w:val="both"/>
              <w:rPr>
                <w:i w:val="1"/>
                <w:color w:val="000000"/>
              </w:rPr>
            </w:pPr>
            <w:r w:rsidDel="00000000" w:rsidR="00000000" w:rsidRPr="00000000">
              <w:rPr>
                <w:i w:val="1"/>
                <w:color w:val="000000"/>
                <w:rtl w:val="0"/>
              </w:rPr>
              <w:t xml:space="preserve">+ Đối với xã hội</w:t>
            </w:r>
          </w:p>
          <w:p w:rsidR="00000000" w:rsidDel="00000000" w:rsidP="00000000" w:rsidRDefault="00000000" w:rsidRPr="00000000" w14:paraId="0000008E">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08F">
            <w:pPr>
              <w:spacing w:after="60" w:before="60" w:line="360" w:lineRule="auto"/>
              <w:jc w:val="both"/>
              <w:rPr>
                <w:color w:val="000000"/>
              </w:rPr>
            </w:pPr>
            <w:r w:rsidDel="00000000" w:rsidR="00000000" w:rsidRPr="00000000">
              <w:rPr>
                <w:color w:val="000000"/>
                <w:rtl w:val="0"/>
              </w:rPr>
              <w:t xml:space="preserve">- HS nghiên cứu thông tin trong SGK, thảo luận và lần lượt thực hiện các yêu cầu của GV.</w:t>
            </w:r>
          </w:p>
          <w:p w:rsidR="00000000" w:rsidDel="00000000" w:rsidP="00000000" w:rsidRDefault="00000000" w:rsidRPr="00000000" w14:paraId="00000090">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91">
            <w:pPr>
              <w:spacing w:after="60" w:before="60" w:line="360" w:lineRule="auto"/>
              <w:jc w:val="both"/>
              <w:rPr>
                <w:color w:val="000000"/>
              </w:rPr>
            </w:pPr>
            <w:r w:rsidDel="00000000" w:rsidR="00000000" w:rsidRPr="00000000">
              <w:rPr>
                <w:color w:val="000000"/>
                <w:rtl w:val="0"/>
              </w:rPr>
              <w:t xml:space="preserve">- GV mời đại diện nhóm trình bày phần thảo luận của nhóm mình.</w:t>
            </w:r>
          </w:p>
          <w:p w:rsidR="00000000" w:rsidDel="00000000" w:rsidP="00000000" w:rsidRDefault="00000000" w:rsidRPr="00000000" w14:paraId="00000092">
            <w:pPr>
              <w:spacing w:after="60" w:before="60" w:line="360" w:lineRule="auto"/>
              <w:jc w:val="both"/>
              <w:rPr>
                <w:color w:val="000000"/>
              </w:rPr>
            </w:pPr>
            <w:r w:rsidDel="00000000" w:rsidR="00000000" w:rsidRPr="00000000">
              <w:rPr>
                <w:rtl w:val="0"/>
              </w:rPr>
              <w:t xml:space="preserve">-</w:t>
            </w:r>
            <w:r w:rsidDel="00000000" w:rsidR="00000000" w:rsidRPr="00000000">
              <w:rPr>
                <w:color w:val="000000"/>
                <w:rtl w:val="0"/>
              </w:rPr>
              <w:t xml:space="preserve"> GV liệt kê những phương án trả lời của các nhóm về những lợi ích của việc học tập môn Sinh học.</w:t>
            </w:r>
          </w:p>
          <w:p w:rsidR="00000000" w:rsidDel="00000000" w:rsidP="00000000" w:rsidRDefault="00000000" w:rsidRPr="00000000" w14:paraId="00000093">
            <w:pPr>
              <w:spacing w:after="60" w:before="60" w:line="360" w:lineRule="auto"/>
              <w:jc w:val="both"/>
              <w:rPr>
                <w:color w:val="000000"/>
              </w:rPr>
            </w:pPr>
            <w:r w:rsidDel="00000000" w:rsidR="00000000" w:rsidRPr="00000000">
              <w:rPr>
                <w:color w:val="000000"/>
                <w:rtl w:val="0"/>
              </w:rPr>
              <w:t xml:space="preserve">- GV mời các HS còn lại nhận xét, bổ sung ý kiến (nếu có).</w:t>
            </w:r>
          </w:p>
          <w:p w:rsidR="00000000" w:rsidDel="00000000" w:rsidP="00000000" w:rsidRDefault="00000000" w:rsidRPr="00000000" w14:paraId="00000094">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95">
            <w:pPr>
              <w:spacing w:after="60" w:before="60" w:line="360" w:lineRule="auto"/>
              <w:jc w:val="both"/>
              <w:rPr>
                <w:b w:val="1"/>
                <w:color w:val="000000"/>
              </w:rPr>
            </w:pPr>
            <w:r w:rsidDel="00000000" w:rsidR="00000000" w:rsidRPr="00000000">
              <w:rPr>
                <w:color w:val="000000"/>
                <w:rtl w:val="0"/>
              </w:rPr>
              <w:t xml:space="preserve">- GV đánh giá, nhận xét, chuẩn kiến thức, chuyển sang nội dung mới.</w:t>
            </w:r>
            <w:r w:rsidDel="00000000" w:rsidR="00000000" w:rsidRPr="00000000">
              <w:rPr>
                <w:rtl w:val="0"/>
              </w:rPr>
            </w:r>
          </w:p>
        </w:tc>
        <w:tc>
          <w:tcPr>
            <w:shd w:fill="auto" w:val="clear"/>
          </w:tcPr>
          <w:p w:rsidR="00000000" w:rsidDel="00000000" w:rsidP="00000000" w:rsidRDefault="00000000" w:rsidRPr="00000000" w14:paraId="00000096">
            <w:pPr>
              <w:spacing w:after="60" w:before="60" w:line="360" w:lineRule="auto"/>
              <w:jc w:val="both"/>
              <w:rPr>
                <w:b w:val="1"/>
                <w:color w:val="000000"/>
              </w:rPr>
            </w:pPr>
            <w:r w:rsidDel="00000000" w:rsidR="00000000" w:rsidRPr="00000000">
              <w:rPr>
                <w:b w:val="1"/>
                <w:color w:val="000000"/>
                <w:rtl w:val="0"/>
              </w:rPr>
              <w:t xml:space="preserve">2. Mục tiêu học tập môn Sinh học</w:t>
            </w:r>
          </w:p>
          <w:p w:rsidR="00000000" w:rsidDel="00000000" w:rsidP="00000000" w:rsidRDefault="00000000" w:rsidRPr="00000000" w14:paraId="00000097">
            <w:pPr>
              <w:spacing w:after="60" w:before="60" w:line="360" w:lineRule="auto"/>
              <w:jc w:val="both"/>
              <w:rPr>
                <w:b w:val="1"/>
                <w:color w:val="000000"/>
              </w:rPr>
            </w:pPr>
            <w:r w:rsidDel="00000000" w:rsidR="00000000" w:rsidRPr="00000000">
              <w:rPr>
                <w:color w:val="000000"/>
                <w:rtl w:val="0"/>
              </w:rPr>
              <w:t xml:space="preserve">- Góp phần hình thành thế giới quan khoa học; phẩm chất yêu lao động, yêu thiên nhiên, giữ gìn và bảo vệ thiên nhiên; có khả năng giải quyết </w:t>
            </w:r>
            <w:r w:rsidDel="00000000" w:rsidR="00000000" w:rsidRPr="00000000">
              <w:rPr>
                <w:rtl w:val="0"/>
              </w:rPr>
              <w:t xml:space="preserve">vấn</w:t>
            </w:r>
            <w:r w:rsidDel="00000000" w:rsidR="00000000" w:rsidRPr="00000000">
              <w:rPr>
                <w:color w:val="000000"/>
                <w:rtl w:val="0"/>
              </w:rPr>
              <w:t xml:space="preserve"> đề thực tiễn một cách sáng tạo.</w:t>
            </w:r>
            <w:r w:rsidDel="00000000" w:rsidR="00000000" w:rsidRPr="00000000">
              <w:rPr>
                <w:rtl w:val="0"/>
              </w:rPr>
            </w:r>
          </w:p>
          <w:p w:rsidR="00000000" w:rsidDel="00000000" w:rsidP="00000000" w:rsidRDefault="00000000" w:rsidRPr="00000000" w14:paraId="00000098">
            <w:pPr>
              <w:spacing w:after="60" w:before="60" w:line="360" w:lineRule="auto"/>
              <w:jc w:val="both"/>
              <w:rPr>
                <w:color w:val="000000"/>
              </w:rPr>
            </w:pPr>
            <w:r w:rsidDel="00000000" w:rsidR="00000000" w:rsidRPr="00000000">
              <w:rPr>
                <w:color w:val="000000"/>
                <w:rtl w:val="0"/>
              </w:rPr>
              <w:t xml:space="preserve">- Hình thành, phát triển ở học sinh năng lực sinh học: nhận thức sinh học, tìm hiểu thế giới sống và vận dụng những kiến thức, kĩ năng đã học vào thực tiễn.</w:t>
            </w:r>
          </w:p>
          <w:p w:rsidR="00000000" w:rsidDel="00000000" w:rsidP="00000000" w:rsidRDefault="00000000" w:rsidRPr="00000000" w14:paraId="00000099">
            <w:pPr>
              <w:spacing w:after="60" w:before="60" w:line="360" w:lineRule="auto"/>
              <w:jc w:val="both"/>
              <w:rPr>
                <w:color w:val="000000"/>
              </w:rPr>
            </w:pPr>
            <w:r w:rsidDel="00000000" w:rsidR="00000000" w:rsidRPr="00000000">
              <w:rPr>
                <w:rtl w:val="0"/>
              </w:rPr>
            </w:r>
          </w:p>
        </w:tc>
      </w:tr>
    </w:tbl>
    <w:p w:rsidR="00000000" w:rsidDel="00000000" w:rsidP="00000000" w:rsidRDefault="00000000" w:rsidRPr="00000000" w14:paraId="0000009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3: Tìm hiểu vai trò của sinh học trong cuộc sống</w:t>
      </w:r>
    </w:p>
    <w:p w:rsidR="00000000" w:rsidDel="00000000" w:rsidP="00000000" w:rsidRDefault="00000000" w:rsidRPr="00000000" w14:paraId="0000009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Phân tích được vai trò của sinh học với cuộc sống hằng ngày và với sự phát triển của kinh tế - xã hội.</w:t>
      </w:r>
      <w:r w:rsidDel="00000000" w:rsidR="00000000" w:rsidRPr="00000000">
        <w:rPr>
          <w:rtl w:val="0"/>
        </w:rPr>
      </w:r>
    </w:p>
    <w:p w:rsidR="00000000" w:rsidDel="00000000" w:rsidP="00000000" w:rsidRDefault="00000000" w:rsidRPr="00000000" w14:paraId="0000009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09D">
      <w:pPr>
        <w:spacing w:after="60" w:before="60" w:line="360" w:lineRule="auto"/>
        <w:jc w:val="both"/>
        <w:rPr>
          <w:color w:val="000000"/>
          <w:sz w:val="28"/>
          <w:szCs w:val="28"/>
        </w:rPr>
      </w:pPr>
      <w:r w:rsidDel="00000000" w:rsidR="00000000" w:rsidRPr="00000000">
        <w:rPr>
          <w:color w:val="000000"/>
          <w:sz w:val="28"/>
          <w:szCs w:val="28"/>
          <w:rtl w:val="0"/>
        </w:rPr>
        <w:t xml:space="preserve">- GV yêu cầu HS đọc thông tin và quan sát các hình ảnh trong phần 3 mục I (SGK tr.7)</w:t>
      </w:r>
    </w:p>
    <w:p w:rsidR="00000000" w:rsidDel="00000000" w:rsidP="00000000" w:rsidRDefault="00000000" w:rsidRPr="00000000" w14:paraId="0000009E">
      <w:pPr>
        <w:spacing w:after="60" w:before="60" w:line="360" w:lineRule="auto"/>
        <w:jc w:val="both"/>
        <w:rPr>
          <w:sz w:val="28"/>
          <w:szCs w:val="28"/>
        </w:rPr>
      </w:pPr>
      <w:r w:rsidDel="00000000" w:rsidR="00000000" w:rsidRPr="00000000">
        <w:rPr>
          <w:color w:val="000000"/>
          <w:sz w:val="28"/>
          <w:szCs w:val="28"/>
          <w:rtl w:val="0"/>
        </w:rPr>
        <w:t xml:space="preserve">- GV sử dụng phương pháp hỏi - đáp và kĩ thuật KWL để hướng dẫn và gợi ý cho HS thảo luận theo nhóm đôi các nội dung vừa nghiên cứu.</w:t>
      </w:r>
      <w:r w:rsidDel="00000000" w:rsidR="00000000" w:rsidRPr="00000000">
        <w:rPr>
          <w:rtl w:val="0"/>
        </w:rPr>
      </w:r>
    </w:p>
    <w:p w:rsidR="00000000" w:rsidDel="00000000" w:rsidP="00000000" w:rsidRDefault="00000000" w:rsidRPr="00000000" w14:paraId="0000009F">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 về vai trò của sinh học trong cuộc sống hằng ngày.</w:t>
      </w:r>
    </w:p>
    <w:p w:rsidR="00000000" w:rsidDel="00000000" w:rsidP="00000000" w:rsidRDefault="00000000" w:rsidRPr="00000000" w14:paraId="000000A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3"/>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69"/>
        <w:gridCol w:w="3701"/>
        <w:tblGridChange w:id="0">
          <w:tblGrid>
            <w:gridCol w:w="5869"/>
            <w:gridCol w:w="3701"/>
          </w:tblGrid>
        </w:tblGridChange>
      </w:tblGrid>
      <w:tr>
        <w:trPr>
          <w:cantSplit w:val="0"/>
          <w:tblHeader w:val="0"/>
        </w:trPr>
        <w:tc>
          <w:tcPr>
            <w:shd w:fill="auto" w:val="clear"/>
          </w:tcPr>
          <w:p w:rsidR="00000000" w:rsidDel="00000000" w:rsidP="00000000" w:rsidRDefault="00000000" w:rsidRPr="00000000" w14:paraId="000000A1">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0A2">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0A3">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A4">
            <w:pPr>
              <w:spacing w:after="60" w:before="60" w:line="360" w:lineRule="auto"/>
              <w:jc w:val="both"/>
              <w:rPr>
                <w:i w:val="1"/>
                <w:color w:val="000000"/>
              </w:rPr>
            </w:pPr>
            <w:r w:rsidDel="00000000" w:rsidR="00000000" w:rsidRPr="00000000">
              <w:rPr>
                <w:color w:val="000000"/>
                <w:rtl w:val="0"/>
              </w:rPr>
              <w:t xml:space="preserve">- GV yêu cầu HS đọc thông tin và quan sát các hình ảnh trong mục 3 phần I (SGK tr.7), thảo luận và điền thông tin vào phiếu học tập số 2. </w:t>
            </w:r>
            <w:r w:rsidDel="00000000" w:rsidR="00000000" w:rsidRPr="00000000">
              <w:rPr>
                <w:i w:val="1"/>
                <w:color w:val="000000"/>
                <w:rtl w:val="0"/>
              </w:rPr>
              <w:t xml:space="preserve">(Phiếu học tập ở phần Hồ sơ học tập)</w:t>
            </w:r>
          </w:p>
          <w:p w:rsidR="00000000" w:rsidDel="00000000" w:rsidP="00000000" w:rsidRDefault="00000000" w:rsidRPr="00000000" w14:paraId="000000A5">
            <w:pPr>
              <w:spacing w:after="60" w:before="60" w:line="360" w:lineRule="auto"/>
              <w:jc w:val="center"/>
              <w:rPr>
                <w:color w:val="000000"/>
              </w:rPr>
            </w:pPr>
            <w:r w:rsidDel="00000000" w:rsidR="00000000" w:rsidRPr="00000000">
              <w:rPr>
                <w:color w:val="000000"/>
              </w:rPr>
              <w:drawing>
                <wp:inline distB="0" distT="0" distL="0" distR="0">
                  <wp:extent cx="3589998" cy="2283619"/>
                  <wp:effectExtent b="0" l="0" r="0" t="0"/>
                  <wp:docPr id="156" name="image35.png"/>
                  <a:graphic>
                    <a:graphicData uri="http://schemas.openxmlformats.org/drawingml/2006/picture">
                      <pic:pic>
                        <pic:nvPicPr>
                          <pic:cNvPr id="0" name="image35.png"/>
                          <pic:cNvPicPr preferRelativeResize="0"/>
                        </pic:nvPicPr>
                        <pic:blipFill>
                          <a:blip r:embed="rId12"/>
                          <a:srcRect b="0" l="0" r="0" t="0"/>
                          <a:stretch>
                            <a:fillRect/>
                          </a:stretch>
                        </pic:blipFill>
                        <pic:spPr>
                          <a:xfrm>
                            <a:off x="0" y="0"/>
                            <a:ext cx="3589998" cy="2283619"/>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60" w:before="60" w:line="360" w:lineRule="auto"/>
              <w:jc w:val="both"/>
              <w:rPr>
                <w:color w:val="000000"/>
              </w:rPr>
            </w:pPr>
            <w:r w:rsidDel="00000000" w:rsidR="00000000" w:rsidRPr="00000000">
              <w:rPr>
                <w:color w:val="000000"/>
                <w:rtl w:val="0"/>
              </w:rPr>
              <w:t xml:space="preserve">- Sau khi các nhóm hoàn thành Phiếu học tập số 2, GV cho các nhóm thảo luận và thực hiện yêu cầu của GV:</w:t>
            </w:r>
            <w:r w:rsidDel="00000000" w:rsidR="00000000" w:rsidRPr="00000000">
              <w:rPr>
                <w:i w:val="1"/>
                <w:color w:val="000000"/>
                <w:rtl w:val="0"/>
              </w:rPr>
              <w:t xml:space="preserve"> Lấy ví dụ tương ứng với mỗi vai trò của sinh học trong cuộc sống ở hình 1.2 ( đối với các lĩnh vực: sức khỏe, môi trường, kinh tế - xã hội)</w:t>
            </w:r>
            <w:r w:rsidDel="00000000" w:rsidR="00000000" w:rsidRPr="00000000">
              <w:rPr>
                <w:rtl w:val="0"/>
              </w:rPr>
            </w:r>
          </w:p>
          <w:p w:rsidR="00000000" w:rsidDel="00000000" w:rsidP="00000000" w:rsidRDefault="00000000" w:rsidRPr="00000000" w14:paraId="000000A7">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0A8">
            <w:pPr>
              <w:spacing w:after="60" w:before="60" w:line="360" w:lineRule="auto"/>
              <w:jc w:val="both"/>
              <w:rPr>
                <w:color w:val="000000"/>
              </w:rPr>
            </w:pPr>
            <w:r w:rsidDel="00000000" w:rsidR="00000000" w:rsidRPr="00000000">
              <w:rPr>
                <w:color w:val="000000"/>
                <w:rtl w:val="0"/>
              </w:rPr>
              <w:t xml:space="preserve">- HS đọc thông tin và quan sát hình ảnh trong SGK, </w:t>
            </w:r>
            <w:r w:rsidDel="00000000" w:rsidR="00000000" w:rsidRPr="00000000">
              <w:rPr>
                <w:rtl w:val="0"/>
              </w:rPr>
              <w:t xml:space="preserve">thảo luận và đưa ra các ví dụ về vai trò của sinh học trong cuộc sống.</w:t>
            </w:r>
            <w:r w:rsidDel="00000000" w:rsidR="00000000" w:rsidRPr="00000000">
              <w:rPr>
                <w:rtl w:val="0"/>
              </w:rPr>
            </w:r>
          </w:p>
          <w:p w:rsidR="00000000" w:rsidDel="00000000" w:rsidP="00000000" w:rsidRDefault="00000000" w:rsidRPr="00000000" w14:paraId="000000A9">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AA">
            <w:pPr>
              <w:spacing w:after="60" w:before="60" w:line="360" w:lineRule="auto"/>
              <w:jc w:val="both"/>
              <w:rPr/>
            </w:pPr>
            <w:r w:rsidDel="00000000" w:rsidR="00000000" w:rsidRPr="00000000">
              <w:rPr>
                <w:color w:val="000000"/>
                <w:rtl w:val="0"/>
              </w:rPr>
              <w:t xml:space="preserve">-</w:t>
            </w:r>
            <w:r w:rsidDel="00000000" w:rsidR="00000000" w:rsidRPr="00000000">
              <w:rPr>
                <w:rtl w:val="0"/>
              </w:rPr>
              <w:t xml:space="preserve"> Các nhóm xung phong trả lời lần lượt từng câu hỏi của GV.</w:t>
            </w:r>
          </w:p>
          <w:p w:rsidR="00000000" w:rsidDel="00000000" w:rsidP="00000000" w:rsidRDefault="00000000" w:rsidRPr="00000000" w14:paraId="000000AB">
            <w:pPr>
              <w:spacing w:after="60" w:before="60" w:line="360" w:lineRule="auto"/>
              <w:jc w:val="both"/>
              <w:rPr>
                <w:color w:val="000000"/>
              </w:rPr>
            </w:pPr>
            <w:r w:rsidDel="00000000" w:rsidR="00000000" w:rsidRPr="00000000">
              <w:rPr>
                <w:color w:val="000000"/>
                <w:rtl w:val="0"/>
              </w:rPr>
              <w:t xml:space="preserve">- GV mời các nhóm khác nhận xét, hoàn thiện câu trả lời của nhóm trước đó.</w:t>
            </w:r>
          </w:p>
          <w:p w:rsidR="00000000" w:rsidDel="00000000" w:rsidP="00000000" w:rsidRDefault="00000000" w:rsidRPr="00000000" w14:paraId="000000AC">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AD">
            <w:pPr>
              <w:spacing w:after="60" w:before="60" w:line="360" w:lineRule="auto"/>
              <w:jc w:val="both"/>
              <w:rPr>
                <w:b w:val="1"/>
                <w:color w:val="000000"/>
              </w:rPr>
            </w:pPr>
            <w:r w:rsidDel="00000000" w:rsidR="00000000" w:rsidRPr="00000000">
              <w:rPr>
                <w:color w:val="000000"/>
                <w:rtl w:val="0"/>
              </w:rPr>
              <w:t xml:space="preserve">- GV đánh giá, nhận xét, chuẩn kiến thức, chuyển sang hoạt động tiếp theo.</w:t>
            </w:r>
            <w:r w:rsidDel="00000000" w:rsidR="00000000" w:rsidRPr="00000000">
              <w:rPr>
                <w:rtl w:val="0"/>
              </w:rPr>
            </w:r>
          </w:p>
        </w:tc>
        <w:tc>
          <w:tcPr>
            <w:shd w:fill="auto" w:val="clear"/>
          </w:tcPr>
          <w:p w:rsidR="00000000" w:rsidDel="00000000" w:rsidP="00000000" w:rsidRDefault="00000000" w:rsidRPr="00000000" w14:paraId="000000AE">
            <w:pPr>
              <w:spacing w:after="60" w:before="60" w:line="360" w:lineRule="auto"/>
              <w:jc w:val="both"/>
              <w:rPr>
                <w:b w:val="1"/>
                <w:color w:val="000000"/>
              </w:rPr>
            </w:pPr>
            <w:r w:rsidDel="00000000" w:rsidR="00000000" w:rsidRPr="00000000">
              <w:rPr>
                <w:b w:val="1"/>
                <w:color w:val="000000"/>
                <w:rtl w:val="0"/>
              </w:rPr>
              <w:t xml:space="preserve">3. Vai trò của Sinh học trong cuộc sống</w:t>
            </w:r>
          </w:p>
          <w:p w:rsidR="00000000" w:rsidDel="00000000" w:rsidP="00000000" w:rsidRDefault="00000000" w:rsidRPr="00000000" w14:paraId="000000AF">
            <w:pPr>
              <w:tabs>
                <w:tab w:val="left" w:pos="1361"/>
              </w:tabs>
              <w:spacing w:line="360" w:lineRule="auto"/>
              <w:jc w:val="both"/>
              <w:rPr/>
            </w:pPr>
            <w:r w:rsidDel="00000000" w:rsidR="00000000" w:rsidRPr="00000000">
              <w:rPr>
                <w:rtl w:val="0"/>
              </w:rPr>
              <w:t xml:space="preserve">- Sinh học có nhiều vai trò khác nhau: ứng dụng trong chăm sóc sức khoẻ và điều trị bệnh; cung cấp lương thực, thực phẩm; ứng dụng sinh học trong nông nghiệp, y được, bảo vệ môi trường,... góp phần phát triển kinh tế, xã hội, nâng cao chất lượng cuộc sống con người.</w:t>
            </w:r>
          </w:p>
        </w:tc>
      </w:tr>
    </w:tbl>
    <w:p w:rsidR="00000000" w:rsidDel="00000000" w:rsidP="00000000" w:rsidRDefault="00000000" w:rsidRPr="00000000" w14:paraId="000000B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4: Tìm hiểu triển vọng của ngành Sinh học trong tương lai</w:t>
      </w:r>
    </w:p>
    <w:p w:rsidR="00000000" w:rsidDel="00000000" w:rsidP="00000000" w:rsidRDefault="00000000" w:rsidRPr="00000000" w14:paraId="000000B1">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Dự báo phát triển sinh học trong tương lai.</w:t>
      </w:r>
    </w:p>
    <w:p w:rsidR="00000000" w:rsidDel="00000000" w:rsidP="00000000" w:rsidRDefault="00000000" w:rsidRPr="00000000" w14:paraId="000000B2">
      <w:pPr>
        <w:spacing w:after="60" w:before="60" w:line="360" w:lineRule="auto"/>
        <w:jc w:val="both"/>
        <w:rPr>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0B3">
      <w:pPr>
        <w:spacing w:after="60" w:before="60" w:line="360" w:lineRule="auto"/>
        <w:jc w:val="both"/>
        <w:rPr>
          <w:sz w:val="28"/>
          <w:szCs w:val="28"/>
        </w:rPr>
      </w:pPr>
      <w:r w:rsidDel="00000000" w:rsidR="00000000" w:rsidRPr="00000000">
        <w:rPr>
          <w:sz w:val="28"/>
          <w:szCs w:val="28"/>
          <w:rtl w:val="0"/>
        </w:rPr>
        <w:t xml:space="preserve">- GV chia lớp thành các nhóm (mỗi nhóm 4 – 5 HS), yêu cầu các nhóm đọc thông tin mục III (SGK tr.8) thực hiện các nhiệm vụ.</w:t>
      </w:r>
    </w:p>
    <w:p w:rsidR="00000000" w:rsidDel="00000000" w:rsidP="00000000" w:rsidRDefault="00000000" w:rsidRPr="00000000" w14:paraId="000000B4">
      <w:pPr>
        <w:spacing w:after="60" w:before="60" w:line="360" w:lineRule="auto"/>
        <w:jc w:val="both"/>
        <w:rPr>
          <w:sz w:val="28"/>
          <w:szCs w:val="28"/>
        </w:rPr>
      </w:pPr>
      <w:r w:rsidDel="00000000" w:rsidR="00000000" w:rsidRPr="00000000">
        <w:rPr>
          <w:sz w:val="28"/>
          <w:szCs w:val="28"/>
          <w:rtl w:val="0"/>
        </w:rPr>
        <w:t xml:space="preserve">- GV tổ chức trò chơi “Sự kì diệu của sinh học" kết hợp sử dụng phương pháp</w:t>
      </w:r>
    </w:p>
    <w:p w:rsidR="00000000" w:rsidDel="00000000" w:rsidP="00000000" w:rsidRDefault="00000000" w:rsidRPr="00000000" w14:paraId="000000B5">
      <w:pPr>
        <w:spacing w:after="60" w:before="60" w:line="360" w:lineRule="auto"/>
        <w:jc w:val="both"/>
        <w:rPr>
          <w:sz w:val="28"/>
          <w:szCs w:val="28"/>
        </w:rPr>
      </w:pPr>
      <w:r w:rsidDel="00000000" w:rsidR="00000000" w:rsidRPr="00000000">
        <w:rPr>
          <w:sz w:val="28"/>
          <w:szCs w:val="28"/>
          <w:rtl w:val="0"/>
        </w:rPr>
        <w:t xml:space="preserve">hỏi - đáp nêu vấn đề để hướng dẫn và gợi ý cho HS thảo luận nội dung trong SGK.</w:t>
      </w:r>
    </w:p>
    <w:p w:rsidR="00000000" w:rsidDel="00000000" w:rsidP="00000000" w:rsidRDefault="00000000" w:rsidRPr="00000000" w14:paraId="000000B6">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và các ý kiến đề xuất của HS về sinh học trong tương lai.</w:t>
      </w:r>
    </w:p>
    <w:p w:rsidR="00000000" w:rsidDel="00000000" w:rsidP="00000000" w:rsidRDefault="00000000" w:rsidRPr="00000000" w14:paraId="000000B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4"/>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2"/>
        <w:gridCol w:w="3658"/>
        <w:tblGridChange w:id="0">
          <w:tblGrid>
            <w:gridCol w:w="5912"/>
            <w:gridCol w:w="3658"/>
          </w:tblGrid>
        </w:tblGridChange>
      </w:tblGrid>
      <w:tr>
        <w:trPr>
          <w:cantSplit w:val="0"/>
          <w:tblHeader w:val="0"/>
        </w:trPr>
        <w:tc>
          <w:tcPr>
            <w:shd w:fill="auto" w:val="clear"/>
          </w:tcPr>
          <w:p w:rsidR="00000000" w:rsidDel="00000000" w:rsidP="00000000" w:rsidRDefault="00000000" w:rsidRPr="00000000" w14:paraId="000000B8">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0B9">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0BA">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BB">
            <w:pPr>
              <w:spacing w:after="60" w:before="60" w:line="360" w:lineRule="auto"/>
              <w:jc w:val="both"/>
              <w:rPr>
                <w:color w:val="000000"/>
              </w:rPr>
            </w:pPr>
            <w:r w:rsidDel="00000000" w:rsidR="00000000" w:rsidRPr="00000000">
              <w:rPr>
                <w:color w:val="000000"/>
                <w:rtl w:val="0"/>
              </w:rPr>
              <w:t xml:space="preserve">- GV yêu cầu HS đọc thông tin phần 4 mục I (SGK tr.8), thảo luận và thực hiện các nhiệm vụ học tập.</w:t>
            </w:r>
          </w:p>
          <w:p w:rsidR="00000000" w:rsidDel="00000000" w:rsidP="00000000" w:rsidRDefault="00000000" w:rsidRPr="00000000" w14:paraId="000000BC">
            <w:pPr>
              <w:spacing w:after="60" w:before="60" w:line="360" w:lineRule="auto"/>
              <w:jc w:val="both"/>
              <w:rPr>
                <w:color w:val="000000"/>
              </w:rPr>
            </w:pPr>
            <w:r w:rsidDel="00000000" w:rsidR="00000000" w:rsidRPr="00000000">
              <w:rPr>
                <w:color w:val="000000"/>
                <w:rtl w:val="0"/>
              </w:rPr>
              <w:t xml:space="preserve">- GV tổ chức cho HS trò chơi </w:t>
            </w:r>
            <w:r w:rsidDel="00000000" w:rsidR="00000000" w:rsidRPr="00000000">
              <w:rPr>
                <w:rtl w:val="0"/>
              </w:rPr>
              <w:t xml:space="preserve">“Sự kì diệu của sinh học"</w:t>
            </w:r>
            <w:r w:rsidDel="00000000" w:rsidR="00000000" w:rsidRPr="00000000">
              <w:rPr>
                <w:rtl w:val="0"/>
              </w:rPr>
            </w:r>
          </w:p>
          <w:p w:rsidR="00000000" w:rsidDel="00000000" w:rsidP="00000000" w:rsidRDefault="00000000" w:rsidRPr="00000000" w14:paraId="000000BD">
            <w:pPr>
              <w:tabs>
                <w:tab w:val="right" w:pos="442"/>
              </w:tabs>
              <w:spacing w:after="60" w:before="60" w:line="360" w:lineRule="auto"/>
              <w:jc w:val="both"/>
              <w:rPr>
                <w:i w:val="1"/>
                <w:color w:val="000000"/>
              </w:rPr>
            </w:pPr>
            <w:r w:rsidDel="00000000" w:rsidR="00000000" w:rsidRPr="00000000">
              <w:rPr>
                <w:color w:val="000000"/>
                <w:rtl w:val="0"/>
              </w:rPr>
              <w:t xml:space="preserve">- GV chuẩn bị một số tranh, ảnh về các vấn đề xã hội hiện nay như: ô nhiễm thực phẩm, bệnh tật, ô nhiễm môi trường, sự tuyệt chủng của sinh vật,... và đưa ra yêu cầu HS:</w:t>
            </w:r>
            <w:r w:rsidDel="00000000" w:rsidR="00000000" w:rsidRPr="00000000">
              <w:rPr>
                <w:i w:val="1"/>
                <w:color w:val="000000"/>
                <w:rtl w:val="0"/>
              </w:rPr>
              <w:t xml:space="preserve"> </w:t>
            </w:r>
          </w:p>
          <w:p w:rsidR="00000000" w:rsidDel="00000000" w:rsidP="00000000" w:rsidRDefault="00000000" w:rsidRPr="00000000" w14:paraId="000000BE">
            <w:pPr>
              <w:spacing w:after="60" w:before="60" w:line="360" w:lineRule="auto"/>
              <w:jc w:val="both"/>
              <w:rPr>
                <w:i w:val="1"/>
                <w:color w:val="000000"/>
              </w:rPr>
            </w:pPr>
            <w:r w:rsidDel="00000000" w:rsidR="00000000" w:rsidRPr="00000000">
              <w:rPr>
                <w:i w:val="1"/>
                <w:color w:val="000000"/>
                <w:rtl w:val="0"/>
              </w:rPr>
              <w:t xml:space="preserve">+ Em hãy nêu các hướng phát triển của sinh học trong tương lai.</w:t>
            </w:r>
          </w:p>
          <w:p w:rsidR="00000000" w:rsidDel="00000000" w:rsidP="00000000" w:rsidRDefault="00000000" w:rsidRPr="00000000" w14:paraId="000000BF">
            <w:pPr>
              <w:tabs>
                <w:tab w:val="right" w:pos="442"/>
              </w:tabs>
              <w:spacing w:after="60" w:before="60" w:line="360" w:lineRule="auto"/>
              <w:jc w:val="both"/>
              <w:rPr>
                <w:i w:val="1"/>
                <w:color w:val="000000"/>
              </w:rPr>
            </w:pPr>
            <w:r w:rsidDel="00000000" w:rsidR="00000000" w:rsidRPr="00000000">
              <w:rPr>
                <w:i w:val="1"/>
                <w:color w:val="000000"/>
                <w:rtl w:val="0"/>
              </w:rPr>
              <w:t xml:space="preserve">+ Cho biết ngành Sinh học đã giải quyết các vấn đề sau như thế nào? </w:t>
            </w:r>
          </w:p>
          <w:p w:rsidR="00000000" w:rsidDel="00000000" w:rsidP="00000000" w:rsidRDefault="00000000" w:rsidRPr="00000000" w14:paraId="000000C0">
            <w:pPr>
              <w:spacing w:line="360" w:lineRule="auto"/>
              <w:rPr/>
            </w:pPr>
            <w:r w:rsidDel="00000000" w:rsidR="00000000" w:rsidRPr="00000000">
              <w:rPr>
                <w:color w:val="000000"/>
              </w:rPr>
              <w:drawing>
                <wp:inline distB="0" distT="0" distL="0" distR="0">
                  <wp:extent cx="1814513" cy="1200150"/>
                  <wp:effectExtent b="0" l="0" r="0" t="0"/>
                  <wp:docPr id="155" name="image32.jpg"/>
                  <a:graphic>
                    <a:graphicData uri="http://schemas.openxmlformats.org/drawingml/2006/picture">
                      <pic:pic>
                        <pic:nvPicPr>
                          <pic:cNvPr id="0" name="image32.jpg"/>
                          <pic:cNvPicPr preferRelativeResize="0"/>
                        </pic:nvPicPr>
                        <pic:blipFill>
                          <a:blip r:embed="rId13"/>
                          <a:srcRect b="0" l="0" r="0" t="0"/>
                          <a:stretch>
                            <a:fillRect/>
                          </a:stretch>
                        </pic:blipFill>
                        <pic:spPr>
                          <a:xfrm>
                            <a:off x="0" y="0"/>
                            <a:ext cx="1814513" cy="12001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74023" cy="1189505"/>
                  <wp:effectExtent b="0" l="0" r="0" t="0"/>
                  <wp:docPr descr="Rác thải xâm lấn môi trường sống - Báo Người lao động" id="158" name="image43.jpg"/>
                  <a:graphic>
                    <a:graphicData uri="http://schemas.openxmlformats.org/drawingml/2006/picture">
                      <pic:pic>
                        <pic:nvPicPr>
                          <pic:cNvPr descr="Rác thải xâm lấn môi trường sống - Báo Người lao động" id="0" name="image43.jpg"/>
                          <pic:cNvPicPr preferRelativeResize="0"/>
                        </pic:nvPicPr>
                        <pic:blipFill>
                          <a:blip r:embed="rId14"/>
                          <a:srcRect b="0" l="0" r="0" t="0"/>
                          <a:stretch>
                            <a:fillRect/>
                          </a:stretch>
                        </pic:blipFill>
                        <pic:spPr>
                          <a:xfrm>
                            <a:off x="0" y="0"/>
                            <a:ext cx="1774023" cy="118950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360" w:lineRule="auto"/>
              <w:rPr/>
            </w:pPr>
            <w:r w:rsidDel="00000000" w:rsidR="00000000" w:rsidRPr="00000000">
              <w:rPr>
                <w:rtl w:val="0"/>
              </w:rPr>
            </w:r>
          </w:p>
          <w:p w:rsidR="00000000" w:rsidDel="00000000" w:rsidP="00000000" w:rsidRDefault="00000000" w:rsidRPr="00000000" w14:paraId="000000C2">
            <w:pPr>
              <w:spacing w:line="360" w:lineRule="auto"/>
              <w:jc w:val="center"/>
              <w:rPr/>
            </w:pPr>
            <w:r w:rsidDel="00000000" w:rsidR="00000000" w:rsidRPr="00000000">
              <w:rPr/>
              <w:drawing>
                <wp:inline distB="0" distT="0" distL="0" distR="0">
                  <wp:extent cx="3617233" cy="1655063"/>
                  <wp:effectExtent b="0" l="0" r="0" t="0"/>
                  <wp:docPr descr="Sự tuyệt chủng của động vật có vú đang tăng tốc đến “làn sóng thứ hai” |  Báo Dân trí" id="157" name="image44.jpg"/>
                  <a:graphic>
                    <a:graphicData uri="http://schemas.openxmlformats.org/drawingml/2006/picture">
                      <pic:pic>
                        <pic:nvPicPr>
                          <pic:cNvPr descr="Sự tuyệt chủng của động vật có vú đang tăng tốc đến “làn sóng thứ hai” |  Báo Dân trí" id="0" name="image44.jpg"/>
                          <pic:cNvPicPr preferRelativeResize="0"/>
                        </pic:nvPicPr>
                        <pic:blipFill>
                          <a:blip r:embed="rId15"/>
                          <a:srcRect b="0" l="0" r="0" t="0"/>
                          <a:stretch>
                            <a:fillRect/>
                          </a:stretch>
                        </pic:blipFill>
                        <pic:spPr>
                          <a:xfrm>
                            <a:off x="0" y="0"/>
                            <a:ext cx="3617233" cy="165506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360" w:lineRule="auto"/>
              <w:jc w:val="center"/>
              <w:rPr/>
            </w:pPr>
            <w:r w:rsidDel="00000000" w:rsidR="00000000" w:rsidRPr="00000000">
              <w:rPr/>
              <w:drawing>
                <wp:inline distB="0" distT="0" distL="0" distR="0">
                  <wp:extent cx="3239454" cy="1642194"/>
                  <wp:effectExtent b="0" l="0" r="0" t="0"/>
                  <wp:docPr descr="Nguyên nhân bệnh tật - Bạn có biết từ đâu? Nhận định từ phía chuyên gia" id="161" name="image45.jpg"/>
                  <a:graphic>
                    <a:graphicData uri="http://schemas.openxmlformats.org/drawingml/2006/picture">
                      <pic:pic>
                        <pic:nvPicPr>
                          <pic:cNvPr descr="Nguyên nhân bệnh tật - Bạn có biết từ đâu? Nhận định từ phía chuyên gia" id="0" name="image45.jpg"/>
                          <pic:cNvPicPr preferRelativeResize="0"/>
                        </pic:nvPicPr>
                        <pic:blipFill>
                          <a:blip r:embed="rId16"/>
                          <a:srcRect b="0" l="0" r="0" t="0"/>
                          <a:stretch>
                            <a:fillRect/>
                          </a:stretch>
                        </pic:blipFill>
                        <pic:spPr>
                          <a:xfrm>
                            <a:off x="0" y="0"/>
                            <a:ext cx="3239454" cy="1642194"/>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60" w:before="60" w:line="360" w:lineRule="auto"/>
              <w:jc w:val="both"/>
              <w:rPr>
                <w:i w:val="1"/>
                <w:color w:val="000000"/>
              </w:rPr>
            </w:pPr>
            <w:r w:rsidDel="00000000" w:rsidR="00000000" w:rsidRPr="00000000">
              <w:rPr>
                <w:i w:val="1"/>
                <w:color w:val="000000"/>
                <w:rtl w:val="0"/>
              </w:rPr>
              <w:t xml:space="preserve">+ Kể tên một số ngành khoa học mới, tích hợp giữa Sinh học và các lĩnh vực khoa học khác.</w:t>
            </w:r>
          </w:p>
          <w:p w:rsidR="00000000" w:rsidDel="00000000" w:rsidP="00000000" w:rsidRDefault="00000000" w:rsidRPr="00000000" w14:paraId="000000C5">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0C6">
            <w:pPr>
              <w:spacing w:after="60" w:before="60" w:line="360" w:lineRule="auto"/>
              <w:jc w:val="both"/>
              <w:rPr>
                <w:color w:val="000000"/>
              </w:rPr>
            </w:pPr>
            <w:r w:rsidDel="00000000" w:rsidR="00000000" w:rsidRPr="00000000">
              <w:rPr>
                <w:color w:val="000000"/>
                <w:rtl w:val="0"/>
              </w:rPr>
              <w:t xml:space="preserve">- HS đọc thông tin SGK, kết hợp quan sát hình ảnh GV cung cấp, </w:t>
            </w:r>
            <w:r w:rsidDel="00000000" w:rsidR="00000000" w:rsidRPr="00000000">
              <w:rPr>
                <w:rtl w:val="0"/>
              </w:rPr>
              <w:t xml:space="preserve">thảo luận và trả lời các câu hỏi của GV.</w:t>
            </w:r>
            <w:r w:rsidDel="00000000" w:rsidR="00000000" w:rsidRPr="00000000">
              <w:rPr>
                <w:rtl w:val="0"/>
              </w:rPr>
            </w:r>
          </w:p>
          <w:p w:rsidR="00000000" w:rsidDel="00000000" w:rsidP="00000000" w:rsidRDefault="00000000" w:rsidRPr="00000000" w14:paraId="000000C7">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C8">
            <w:pPr>
              <w:spacing w:after="60" w:before="60" w:line="360" w:lineRule="auto"/>
              <w:jc w:val="both"/>
              <w:rPr/>
            </w:pPr>
            <w:r w:rsidDel="00000000" w:rsidR="00000000" w:rsidRPr="00000000">
              <w:rPr>
                <w:color w:val="000000"/>
                <w:rtl w:val="0"/>
              </w:rPr>
              <w:t xml:space="preserve">-</w:t>
            </w:r>
            <w:r w:rsidDel="00000000" w:rsidR="00000000" w:rsidRPr="00000000">
              <w:rPr>
                <w:rtl w:val="0"/>
              </w:rPr>
              <w:t xml:space="preserve"> Các nhóm thi đua trả lời các câu hỏi của GV.</w:t>
            </w:r>
          </w:p>
          <w:p w:rsidR="00000000" w:rsidDel="00000000" w:rsidP="00000000" w:rsidRDefault="00000000" w:rsidRPr="00000000" w14:paraId="000000C9">
            <w:pPr>
              <w:spacing w:after="60" w:before="60" w:line="360" w:lineRule="auto"/>
              <w:jc w:val="both"/>
              <w:rPr>
                <w:color w:val="000000"/>
              </w:rPr>
            </w:pPr>
            <w:r w:rsidDel="00000000" w:rsidR="00000000" w:rsidRPr="00000000">
              <w:rPr>
                <w:color w:val="000000"/>
                <w:rtl w:val="0"/>
              </w:rPr>
              <w:t xml:space="preserve">- Nhóm nào có câu trả lời nhanh và đúng nhất sẽ được cộng điểm trong các bài kiểm tra miệng.</w:t>
            </w:r>
          </w:p>
          <w:p w:rsidR="00000000" w:rsidDel="00000000" w:rsidP="00000000" w:rsidRDefault="00000000" w:rsidRPr="00000000" w14:paraId="000000CA">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CB">
            <w:pPr>
              <w:spacing w:after="60" w:before="60" w:line="360" w:lineRule="auto"/>
              <w:jc w:val="both"/>
              <w:rPr>
                <w:b w:val="1"/>
                <w:color w:val="000000"/>
              </w:rPr>
            </w:pPr>
            <w:r w:rsidDel="00000000" w:rsidR="00000000" w:rsidRPr="00000000">
              <w:rPr>
                <w:color w:val="000000"/>
                <w:rtl w:val="0"/>
              </w:rPr>
              <w:t xml:space="preserve">- GV đánh giá, nhận xét, chuẩn kiến thức, chuyển sang nội dung tiếp theo.</w:t>
            </w:r>
            <w:r w:rsidDel="00000000" w:rsidR="00000000" w:rsidRPr="00000000">
              <w:rPr>
                <w:rtl w:val="0"/>
              </w:rPr>
            </w:r>
          </w:p>
        </w:tc>
        <w:tc>
          <w:tcPr>
            <w:shd w:fill="auto" w:val="clear"/>
          </w:tcPr>
          <w:p w:rsidR="00000000" w:rsidDel="00000000" w:rsidP="00000000" w:rsidRDefault="00000000" w:rsidRPr="00000000" w14:paraId="000000CC">
            <w:pPr>
              <w:spacing w:after="60" w:before="60" w:line="360" w:lineRule="auto"/>
              <w:jc w:val="both"/>
              <w:rPr>
                <w:b w:val="1"/>
                <w:color w:val="000000"/>
              </w:rPr>
            </w:pPr>
            <w:r w:rsidDel="00000000" w:rsidR="00000000" w:rsidRPr="00000000">
              <w:rPr>
                <w:b w:val="1"/>
                <w:color w:val="000000"/>
                <w:rtl w:val="0"/>
              </w:rPr>
              <w:t xml:space="preserve">4. Sinh học trong tương lai</w:t>
            </w:r>
          </w:p>
          <w:p w:rsidR="00000000" w:rsidDel="00000000" w:rsidP="00000000" w:rsidRDefault="00000000" w:rsidRPr="00000000" w14:paraId="000000CD">
            <w:pPr>
              <w:spacing w:line="360" w:lineRule="auto"/>
              <w:jc w:val="both"/>
              <w:rPr/>
            </w:pPr>
            <w:r w:rsidDel="00000000" w:rsidR="00000000" w:rsidRPr="00000000">
              <w:rPr>
                <w:rtl w:val="0"/>
              </w:rPr>
              <w:t xml:space="preserve">- Trong tương lai, sinh học có thể phát triển theo hai hướng: mở rộng nghiên cứu chuyên sâu ở cấp độ vi mô (gene, enzyme....) và nghiên cứu sự sống ở cấp độ vĩ mô (hệ sinh thái, sinh quyền....).</w:t>
            </w:r>
          </w:p>
          <w:p w:rsidR="00000000" w:rsidDel="00000000" w:rsidP="00000000" w:rsidRDefault="00000000" w:rsidRPr="00000000" w14:paraId="000000CE">
            <w:pPr>
              <w:spacing w:line="360" w:lineRule="auto"/>
              <w:jc w:val="both"/>
              <w:rPr/>
            </w:pPr>
            <w:r w:rsidDel="00000000" w:rsidR="00000000" w:rsidRPr="00000000">
              <w:rPr>
                <w:rtl w:val="0"/>
              </w:rPr>
              <w:t xml:space="preserve">- Tiếp tục tạo ra nhiều giống vật nuôi, cây trồng mới thích ứng với biến đổi khí hậu; đảm bảo an ninh lương thực; là cơ sở của các phương pháp trị bệnh trong y học; tạo ra các loại thuốc mới trong điều trị bệnh; cơ sở của các công nghệ ứng dụng trong sản xuất; bảo vệ môi trường;…</w:t>
            </w:r>
          </w:p>
          <w:p w:rsidR="00000000" w:rsidDel="00000000" w:rsidP="00000000" w:rsidRDefault="00000000" w:rsidRPr="00000000" w14:paraId="000000CF">
            <w:pPr>
              <w:spacing w:line="360" w:lineRule="auto"/>
              <w:jc w:val="both"/>
              <w:rPr/>
            </w:pPr>
            <w:r w:rsidDel="00000000" w:rsidR="00000000" w:rsidRPr="00000000">
              <w:rPr>
                <w:rtl w:val="0"/>
              </w:rPr>
              <w:t xml:space="preserve">- Sinh học ngày càng phát triển nhờ sự tích hợp với các lĩnh vực khoa học khác nhau =&gt; những lĩnh vực khoa học mới như tin sinh học, sinh học vũ trụ, phòng sinh học,…</w:t>
            </w:r>
          </w:p>
        </w:tc>
      </w:tr>
    </w:tbl>
    <w:p w:rsidR="00000000" w:rsidDel="00000000" w:rsidP="00000000" w:rsidRDefault="00000000" w:rsidRPr="00000000" w14:paraId="000000D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5: Tìm hiểu các ngành nghề liên quan đến sinh học và triển vọng</w:t>
      </w:r>
    </w:p>
    <w:p w:rsidR="00000000" w:rsidDel="00000000" w:rsidP="00000000" w:rsidRDefault="00000000" w:rsidRPr="00000000" w14:paraId="000000D1">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w:t>
      </w:r>
    </w:p>
    <w:p w:rsidR="00000000" w:rsidDel="00000000" w:rsidP="00000000" w:rsidRDefault="00000000" w:rsidRPr="00000000" w14:paraId="000000D2">
      <w:pPr>
        <w:spacing w:after="60" w:before="60" w:line="360" w:lineRule="auto"/>
        <w:jc w:val="both"/>
        <w:rPr>
          <w:color w:val="000000"/>
          <w:sz w:val="28"/>
          <w:szCs w:val="28"/>
        </w:rPr>
      </w:pPr>
      <w:r w:rsidDel="00000000" w:rsidR="00000000" w:rsidRPr="00000000">
        <w:rPr>
          <w:color w:val="000000"/>
          <w:sz w:val="28"/>
          <w:szCs w:val="28"/>
          <w:rtl w:val="0"/>
        </w:rPr>
        <w:t xml:space="preserve">- Kể được tên các ngành nghề liên quan đến sinh học và ứng dụng sinh học. Trình bày được các thành tựu từ </w:t>
      </w:r>
      <w:r w:rsidDel="00000000" w:rsidR="00000000" w:rsidRPr="00000000">
        <w:rPr>
          <w:sz w:val="28"/>
          <w:szCs w:val="28"/>
          <w:rtl w:val="0"/>
        </w:rPr>
        <w:t xml:space="preserve">lý</w:t>
      </w:r>
      <w:r w:rsidDel="00000000" w:rsidR="00000000" w:rsidRPr="00000000">
        <w:rPr>
          <w:color w:val="000000"/>
          <w:sz w:val="28"/>
          <w:szCs w:val="28"/>
          <w:rtl w:val="0"/>
        </w:rPr>
        <w:t xml:space="preserve"> thuyết đến thành tựu công nghệ của một số ngành nghề chủ chốt</w:t>
      </w:r>
    </w:p>
    <w:p w:rsidR="00000000" w:rsidDel="00000000" w:rsidP="00000000" w:rsidRDefault="00000000" w:rsidRPr="00000000" w14:paraId="000000D3">
      <w:pPr>
        <w:spacing w:after="60" w:before="60" w:line="360" w:lineRule="auto"/>
        <w:jc w:val="both"/>
        <w:rPr>
          <w:color w:val="000000"/>
          <w:sz w:val="28"/>
          <w:szCs w:val="28"/>
        </w:rPr>
      </w:pPr>
      <w:r w:rsidDel="00000000" w:rsidR="00000000" w:rsidRPr="00000000">
        <w:rPr>
          <w:color w:val="000000"/>
          <w:sz w:val="28"/>
          <w:szCs w:val="28"/>
          <w:rtl w:val="0"/>
        </w:rPr>
        <w:t xml:space="preserve">- Nêu được triển vọng của các ngành nghề đó trong tương lai.</w:t>
      </w:r>
    </w:p>
    <w:p w:rsidR="00000000" w:rsidDel="00000000" w:rsidP="00000000" w:rsidRDefault="00000000" w:rsidRPr="00000000" w14:paraId="000000D4">
      <w:pPr>
        <w:spacing w:after="60" w:before="60" w:line="360" w:lineRule="auto"/>
        <w:jc w:val="both"/>
        <w:rPr>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0D5">
      <w:pPr>
        <w:spacing w:after="60" w:before="60" w:line="360" w:lineRule="auto"/>
        <w:jc w:val="both"/>
        <w:rPr>
          <w:sz w:val="28"/>
          <w:szCs w:val="28"/>
        </w:rPr>
      </w:pPr>
      <w:r w:rsidDel="00000000" w:rsidR="00000000" w:rsidRPr="00000000">
        <w:rPr>
          <w:sz w:val="28"/>
          <w:szCs w:val="28"/>
          <w:rtl w:val="0"/>
        </w:rPr>
        <w:t xml:space="preserve">- GV yêu cầu các nhóm học tập quan sát sơ đồ hình 1.3 (SGK tr.8) và đọc nội dung mục 5 phần I (SGK tr.8 – 9) để tìm hiểu về các ngành nghề liên quan đến sinh học và triển vọng của các ngành nghề đó.</w:t>
      </w:r>
    </w:p>
    <w:p w:rsidR="00000000" w:rsidDel="00000000" w:rsidP="00000000" w:rsidRDefault="00000000" w:rsidRPr="00000000" w14:paraId="000000D6">
      <w:pPr>
        <w:spacing w:after="60" w:before="60" w:line="360" w:lineRule="auto"/>
        <w:jc w:val="both"/>
        <w:rPr>
          <w:i w:val="1"/>
          <w:sz w:val="28"/>
          <w:szCs w:val="28"/>
        </w:rPr>
      </w:pPr>
      <w:r w:rsidDel="00000000" w:rsidR="00000000" w:rsidRPr="00000000">
        <w:rPr>
          <w:sz w:val="28"/>
          <w:szCs w:val="28"/>
          <w:rtl w:val="0"/>
        </w:rPr>
        <w:t xml:space="preserve">- GV tổ chức cuộc thi hùng biện về ngành nghề triển vọng nhất cho các nhóm.</w:t>
      </w:r>
      <w:r w:rsidDel="00000000" w:rsidR="00000000" w:rsidRPr="00000000">
        <w:rPr>
          <w:rtl w:val="0"/>
        </w:rPr>
      </w:r>
    </w:p>
    <w:p w:rsidR="00000000" w:rsidDel="00000000" w:rsidP="00000000" w:rsidRDefault="00000000" w:rsidRPr="00000000" w14:paraId="000000D7">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và các ý kiến đề xuất của HS về các ngành nghề và thành tựu công nghệ của một số ngành nghề chủ chốt liên quan đến sinh học.</w:t>
      </w:r>
    </w:p>
    <w:p w:rsidR="00000000" w:rsidDel="00000000" w:rsidP="00000000" w:rsidRDefault="00000000" w:rsidRPr="00000000" w14:paraId="000000D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5"/>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5"/>
        <w:gridCol w:w="3815"/>
        <w:tblGridChange w:id="0">
          <w:tblGrid>
            <w:gridCol w:w="5755"/>
            <w:gridCol w:w="3815"/>
          </w:tblGrid>
        </w:tblGridChange>
      </w:tblGrid>
      <w:tr>
        <w:trPr>
          <w:cantSplit w:val="0"/>
          <w:tblHeader w:val="0"/>
        </w:trPr>
        <w:tc>
          <w:tcPr>
            <w:shd w:fill="auto" w:val="clear"/>
          </w:tcPr>
          <w:p w:rsidR="00000000" w:rsidDel="00000000" w:rsidP="00000000" w:rsidRDefault="00000000" w:rsidRPr="00000000" w14:paraId="000000D9">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0DA">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0DB">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DC">
            <w:pPr>
              <w:spacing w:after="60" w:before="60" w:line="360" w:lineRule="auto"/>
              <w:jc w:val="both"/>
              <w:rPr/>
            </w:pPr>
            <w:r w:rsidDel="00000000" w:rsidR="00000000" w:rsidRPr="00000000">
              <w:rPr>
                <w:color w:val="000000"/>
                <w:rtl w:val="0"/>
              </w:rPr>
              <w:t xml:space="preserve">- </w:t>
            </w:r>
            <w:r w:rsidDel="00000000" w:rsidR="00000000" w:rsidRPr="00000000">
              <w:rPr>
                <w:rtl w:val="0"/>
              </w:rPr>
              <w:t xml:space="preserve">GV yêu cầu các nhóm học tập quan sát sơ đồ hình 1.3 (SGK tr.8) và đọc nội dung mục 5 phần I (SGK tr.8 – 9) để tìm hiểu về các ngành nghề liên quan đến sinh học và triển vọng của các ngành nghề đó.</w:t>
            </w:r>
          </w:p>
          <w:p w:rsidR="00000000" w:rsidDel="00000000" w:rsidP="00000000" w:rsidRDefault="00000000" w:rsidRPr="00000000" w14:paraId="000000DD">
            <w:pPr>
              <w:spacing w:after="60" w:before="60" w:line="360" w:lineRule="auto"/>
              <w:jc w:val="both"/>
              <w:rPr>
                <w:i w:val="1"/>
              </w:rPr>
            </w:pPr>
            <w:r w:rsidDel="00000000" w:rsidR="00000000" w:rsidRPr="00000000">
              <w:rPr>
                <w:i w:val="1"/>
              </w:rPr>
              <w:drawing>
                <wp:inline distB="0" distT="0" distL="0" distR="0">
                  <wp:extent cx="3414203" cy="2713601"/>
                  <wp:effectExtent b="0" l="0" r="0" t="0"/>
                  <wp:docPr id="159"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3414203" cy="2713601"/>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line="360" w:lineRule="auto"/>
              <w:rPr/>
            </w:pPr>
            <w:r w:rsidDel="00000000" w:rsidR="00000000" w:rsidRPr="00000000">
              <w:rPr>
                <w:rtl w:val="0"/>
              </w:rPr>
              <w:t xml:space="preserve"> - GV đặt câu hỏi thảo luận cho HS: </w:t>
            </w:r>
          </w:p>
          <w:p w:rsidR="00000000" w:rsidDel="00000000" w:rsidP="00000000" w:rsidRDefault="00000000" w:rsidRPr="00000000" w14:paraId="000000DF">
            <w:pPr>
              <w:spacing w:line="360" w:lineRule="auto"/>
              <w:jc w:val="both"/>
              <w:rPr/>
            </w:pPr>
            <w:r w:rsidDel="00000000" w:rsidR="00000000" w:rsidRPr="00000000">
              <w:rPr>
                <w:rtl w:val="0"/>
              </w:rPr>
              <w:t xml:space="preserve">+ Trình bày một số thành tựu của các ngành nghề liên quan đến sinh học.</w:t>
            </w:r>
          </w:p>
          <w:p w:rsidR="00000000" w:rsidDel="00000000" w:rsidP="00000000" w:rsidRDefault="00000000" w:rsidRPr="00000000" w14:paraId="000000E0">
            <w:pPr>
              <w:spacing w:line="360" w:lineRule="auto"/>
              <w:jc w:val="both"/>
              <w:rPr/>
            </w:pPr>
            <w:r w:rsidDel="00000000" w:rsidR="00000000" w:rsidRPr="00000000">
              <w:rPr>
                <w:rtl w:val="0"/>
              </w:rPr>
              <w:t xml:space="preserve">+ Vì sao cộng nghệ sinh học được cho là “ngành học của tương lai”?</w:t>
            </w:r>
          </w:p>
          <w:p w:rsidR="00000000" w:rsidDel="00000000" w:rsidP="00000000" w:rsidRDefault="00000000" w:rsidRPr="00000000" w14:paraId="000000E1">
            <w:pPr>
              <w:spacing w:line="360" w:lineRule="auto"/>
              <w:jc w:val="both"/>
              <w:rPr>
                <w:i w:val="1"/>
              </w:rPr>
            </w:pPr>
            <w:r w:rsidDel="00000000" w:rsidR="00000000" w:rsidRPr="00000000">
              <w:rPr>
                <w:i w:val="1"/>
                <w:rtl w:val="0"/>
              </w:rPr>
              <w:t xml:space="preserve">+ Chọn một ngành nghề liên quan đến sinh học mà em thấy yêu thích, thuyết phục các bạn về sự phát triển của ngành nghề đó trong tương lai.</w:t>
            </w:r>
          </w:p>
          <w:p w:rsidR="00000000" w:rsidDel="00000000" w:rsidP="00000000" w:rsidRDefault="00000000" w:rsidRPr="00000000" w14:paraId="000000E2">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0E3">
            <w:pPr>
              <w:spacing w:after="60" w:before="60" w:line="360" w:lineRule="auto"/>
              <w:jc w:val="both"/>
              <w:rPr/>
            </w:pPr>
            <w:r w:rsidDel="00000000" w:rsidR="00000000" w:rsidRPr="00000000">
              <w:rPr>
                <w:color w:val="000000"/>
                <w:rtl w:val="0"/>
              </w:rPr>
              <w:t xml:space="preserve">- Các nhóm đọc thông tin SGK, kết hợp quan sát sơ đồ hình 1.3, </w:t>
            </w:r>
            <w:r w:rsidDel="00000000" w:rsidR="00000000" w:rsidRPr="00000000">
              <w:rPr>
                <w:rtl w:val="0"/>
              </w:rPr>
              <w:t xml:space="preserve">thảo luận để trả lời các câu hỏi của GV.</w:t>
            </w:r>
          </w:p>
          <w:p w:rsidR="00000000" w:rsidDel="00000000" w:rsidP="00000000" w:rsidRDefault="00000000" w:rsidRPr="00000000" w14:paraId="000000E4">
            <w:pPr>
              <w:spacing w:after="60" w:before="60" w:line="360" w:lineRule="auto"/>
              <w:jc w:val="both"/>
              <w:rPr>
                <w:color w:val="000000"/>
              </w:rPr>
            </w:pPr>
            <w:r w:rsidDel="00000000" w:rsidR="00000000" w:rsidRPr="00000000">
              <w:rPr>
                <w:rtl w:val="0"/>
              </w:rPr>
              <w:t xml:space="preserve">- HS trao đổi, thống nhất các luận điểm phục vụ cho phần hùng biện trước lớp.</w:t>
            </w:r>
            <w:r w:rsidDel="00000000" w:rsidR="00000000" w:rsidRPr="00000000">
              <w:rPr>
                <w:rtl w:val="0"/>
              </w:rPr>
            </w:r>
          </w:p>
          <w:p w:rsidR="00000000" w:rsidDel="00000000" w:rsidP="00000000" w:rsidRDefault="00000000" w:rsidRPr="00000000" w14:paraId="000000E5">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E6">
            <w:pPr>
              <w:spacing w:after="60" w:before="60" w:line="360" w:lineRule="auto"/>
              <w:jc w:val="both"/>
              <w:rPr>
                <w:color w:val="000000"/>
              </w:rPr>
            </w:pPr>
            <w:r w:rsidDel="00000000" w:rsidR="00000000" w:rsidRPr="00000000">
              <w:rPr>
                <w:color w:val="000000"/>
                <w:rtl w:val="0"/>
              </w:rPr>
              <w:t xml:space="preserve">- HS xung phong trả lời các câu hỏi của GV.</w:t>
            </w:r>
          </w:p>
          <w:p w:rsidR="00000000" w:rsidDel="00000000" w:rsidP="00000000" w:rsidRDefault="00000000" w:rsidRPr="00000000" w14:paraId="000000E7">
            <w:pPr>
              <w:spacing w:after="60" w:before="60" w:line="360" w:lineRule="auto"/>
              <w:jc w:val="both"/>
              <w:rPr/>
            </w:pPr>
            <w:r w:rsidDel="00000000" w:rsidR="00000000" w:rsidRPr="00000000">
              <w:rPr>
                <w:rtl w:val="0"/>
              </w:rPr>
              <w:t xml:space="preserve">- Các nhóm cử đại diện trình bày phần hùng biện về nghề nghiệp yêu thích.</w:t>
            </w:r>
          </w:p>
          <w:p w:rsidR="00000000" w:rsidDel="00000000" w:rsidP="00000000" w:rsidRDefault="00000000" w:rsidRPr="00000000" w14:paraId="000000E8">
            <w:pPr>
              <w:spacing w:after="60" w:before="60" w:line="360" w:lineRule="auto"/>
              <w:jc w:val="both"/>
              <w:rPr>
                <w:color w:val="000000"/>
              </w:rPr>
            </w:pPr>
            <w:r w:rsidDel="00000000" w:rsidR="00000000" w:rsidRPr="00000000">
              <w:rPr>
                <w:color w:val="000000"/>
                <w:rtl w:val="0"/>
              </w:rPr>
              <w:t xml:space="preserve">- Các nhóm còn lại lắng nghe, nhận xét, đóng góp ý kiến (nếu có).</w:t>
            </w:r>
          </w:p>
          <w:p w:rsidR="00000000" w:rsidDel="00000000" w:rsidP="00000000" w:rsidRDefault="00000000" w:rsidRPr="00000000" w14:paraId="000000E9">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EA">
            <w:pPr>
              <w:spacing w:after="60" w:before="60" w:line="360" w:lineRule="auto"/>
              <w:jc w:val="both"/>
              <w:rPr>
                <w:color w:val="000000"/>
              </w:rPr>
            </w:pPr>
            <w:r w:rsidDel="00000000" w:rsidR="00000000" w:rsidRPr="00000000">
              <w:rPr>
                <w:color w:val="000000"/>
                <w:rtl w:val="0"/>
              </w:rPr>
              <w:t xml:space="preserve">- GV đánh giá, nhận xét câu trả lời của HS, tuyên dương nhóm có phần hùng biện ấn tượng nhất.</w:t>
            </w:r>
          </w:p>
          <w:p w:rsidR="00000000" w:rsidDel="00000000" w:rsidP="00000000" w:rsidRDefault="00000000" w:rsidRPr="00000000" w14:paraId="000000EB">
            <w:pPr>
              <w:spacing w:after="60" w:before="60" w:line="360" w:lineRule="auto"/>
              <w:jc w:val="both"/>
              <w:rPr>
                <w:b w:val="1"/>
                <w:color w:val="000000"/>
              </w:rPr>
            </w:pPr>
            <w:r w:rsidDel="00000000" w:rsidR="00000000" w:rsidRPr="00000000">
              <w:rPr>
                <w:color w:val="000000"/>
                <w:rtl w:val="0"/>
              </w:rPr>
              <w:t xml:space="preserve">- GV chuẩn kiến thức, chuyển sang nội dung tiếp theo.</w:t>
            </w:r>
            <w:r w:rsidDel="00000000" w:rsidR="00000000" w:rsidRPr="00000000">
              <w:rPr>
                <w:rtl w:val="0"/>
              </w:rPr>
            </w:r>
          </w:p>
        </w:tc>
        <w:tc>
          <w:tcPr>
            <w:shd w:fill="auto" w:val="clear"/>
          </w:tcPr>
          <w:p w:rsidR="00000000" w:rsidDel="00000000" w:rsidP="00000000" w:rsidRDefault="00000000" w:rsidRPr="00000000" w14:paraId="000000EC">
            <w:pPr>
              <w:spacing w:after="60" w:before="60" w:line="360" w:lineRule="auto"/>
              <w:jc w:val="both"/>
              <w:rPr>
                <w:b w:val="1"/>
                <w:color w:val="000000"/>
              </w:rPr>
            </w:pPr>
            <w:r w:rsidDel="00000000" w:rsidR="00000000" w:rsidRPr="00000000">
              <w:rPr>
                <w:b w:val="1"/>
                <w:color w:val="000000"/>
                <w:rtl w:val="0"/>
              </w:rPr>
              <w:t xml:space="preserve">5. Các ngành nghề liên quan đến sinh học và ứng dụng sinh học</w:t>
            </w:r>
          </w:p>
          <w:p w:rsidR="00000000" w:rsidDel="00000000" w:rsidP="00000000" w:rsidRDefault="00000000" w:rsidRPr="00000000" w14:paraId="000000ED">
            <w:pPr>
              <w:spacing w:line="360" w:lineRule="auto"/>
              <w:jc w:val="both"/>
              <w:rPr/>
            </w:pPr>
            <w:r w:rsidDel="00000000" w:rsidR="00000000" w:rsidRPr="00000000">
              <w:rPr>
                <w:rtl w:val="0"/>
              </w:rPr>
              <w:t xml:space="preserve">- Một số ngành nghề liên quan đến sinh học như: Giảng dạy và nghiên cứu, sản xuất, chăm sóc sức khỏe, hoạch định chính sách,…</w:t>
            </w:r>
          </w:p>
          <w:p w:rsidR="00000000" w:rsidDel="00000000" w:rsidP="00000000" w:rsidRDefault="00000000" w:rsidRPr="00000000" w14:paraId="000000EE">
            <w:pPr>
              <w:spacing w:line="360" w:lineRule="auto"/>
              <w:jc w:val="both"/>
              <w:rPr/>
            </w:pPr>
            <w:r w:rsidDel="00000000" w:rsidR="00000000" w:rsidRPr="00000000">
              <w:rPr>
                <w:rtl w:val="0"/>
              </w:rPr>
              <w:t xml:space="preserve">- Các ngành nghề liên quan đến sinh học đạt được nhiều thành tựu, góp phần phát triển kinh tế, xã hội của đất nước, chăm sóc sức khỏe con người và bảo vệ môi trường.</w:t>
            </w:r>
          </w:p>
          <w:p w:rsidR="00000000" w:rsidDel="00000000" w:rsidP="00000000" w:rsidRDefault="00000000" w:rsidRPr="00000000" w14:paraId="000000EF">
            <w:pPr>
              <w:spacing w:line="360" w:lineRule="auto"/>
              <w:jc w:val="both"/>
              <w:rPr/>
            </w:pPr>
            <w:r w:rsidDel="00000000" w:rsidR="00000000" w:rsidRPr="00000000">
              <w:rPr>
                <w:rtl w:val="0"/>
              </w:rPr>
              <w:t xml:space="preserve">+ Nông nghiệp: tạo ra giống vật nuôi và cây trồng mới, có năng suất cao, kháng được nhiều bệnh và thích ứng với biến đổi khí hậu.</w:t>
            </w:r>
          </w:p>
          <w:p w:rsidR="00000000" w:rsidDel="00000000" w:rsidP="00000000" w:rsidRDefault="00000000" w:rsidRPr="00000000" w14:paraId="000000F0">
            <w:pPr>
              <w:spacing w:line="360" w:lineRule="auto"/>
              <w:jc w:val="both"/>
              <w:rPr/>
            </w:pPr>
            <w:r w:rsidDel="00000000" w:rsidR="00000000" w:rsidRPr="00000000">
              <w:rPr>
                <w:rtl w:val="0"/>
              </w:rPr>
              <w:t xml:space="preserve">+ Y học và dược học: tạo ra các loại vaccine, tìm ra được nhiều loại thuốc mới, công nghệ ghép tạng, liệu pháp gen, kĩ thuật tế bào gốc,...</w:t>
            </w:r>
          </w:p>
          <w:p w:rsidR="00000000" w:rsidDel="00000000" w:rsidP="00000000" w:rsidRDefault="00000000" w:rsidRPr="00000000" w14:paraId="000000F1">
            <w:pPr>
              <w:spacing w:line="360" w:lineRule="auto"/>
              <w:jc w:val="both"/>
              <w:rPr/>
            </w:pPr>
            <w:r w:rsidDel="00000000" w:rsidR="00000000" w:rsidRPr="00000000">
              <w:rPr>
                <w:rtl w:val="0"/>
              </w:rPr>
              <w:t xml:space="preserve">+ Công nghệ chế biến và bảo quản thực phẩm: tạo ra các sản phẩm có giá trị dinh dưỡng góp phần nâng cao sức khoẻ và có giá trị kinh tế cao.</w:t>
            </w:r>
          </w:p>
          <w:p w:rsidR="00000000" w:rsidDel="00000000" w:rsidP="00000000" w:rsidRDefault="00000000" w:rsidRPr="00000000" w14:paraId="000000F2">
            <w:pPr>
              <w:spacing w:line="360" w:lineRule="auto"/>
              <w:jc w:val="both"/>
              <w:rPr/>
            </w:pPr>
            <w:r w:rsidDel="00000000" w:rsidR="00000000" w:rsidRPr="00000000">
              <w:rPr>
                <w:rtl w:val="0"/>
              </w:rPr>
              <w:t xml:space="preserve">+ Công nghệ vi sinh vật, bảo vệ môi trường,... Các chế phẩm</w:t>
            </w:r>
          </w:p>
          <w:p w:rsidR="00000000" w:rsidDel="00000000" w:rsidP="00000000" w:rsidRDefault="00000000" w:rsidRPr="00000000" w14:paraId="000000F3">
            <w:pPr>
              <w:spacing w:line="360" w:lineRule="auto"/>
              <w:jc w:val="both"/>
              <w:rPr/>
            </w:pPr>
            <w:r w:rsidDel="00000000" w:rsidR="00000000" w:rsidRPr="00000000">
              <w:rPr>
                <w:rtl w:val="0"/>
              </w:rPr>
              <w:t xml:space="preserve">sinh học, quy trình công nghệ tiên tiến góp phần xử lý nước thải sinh hoạt và công nghiệp, xử lý sự cố tràn dầu,... làm sạch môi trường, bảo tồn đa dạng sinh học.</w:t>
            </w:r>
          </w:p>
          <w:p w:rsidR="00000000" w:rsidDel="00000000" w:rsidP="00000000" w:rsidRDefault="00000000" w:rsidRPr="00000000" w14:paraId="000000F4">
            <w:pPr>
              <w:spacing w:line="360" w:lineRule="auto"/>
              <w:jc w:val="both"/>
              <w:rPr/>
            </w:pPr>
            <w:r w:rsidDel="00000000" w:rsidR="00000000" w:rsidRPr="00000000">
              <w:rPr>
                <w:rtl w:val="0"/>
              </w:rPr>
            </w:r>
          </w:p>
        </w:tc>
      </w:tr>
    </w:tbl>
    <w:p w:rsidR="00000000" w:rsidDel="00000000" w:rsidP="00000000" w:rsidRDefault="00000000" w:rsidRPr="00000000" w14:paraId="000000F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6: Tìm hiểu Sinh học và sự phát triển bền vững</w:t>
      </w:r>
    </w:p>
    <w:p w:rsidR="00000000" w:rsidDel="00000000" w:rsidP="00000000" w:rsidRDefault="00000000" w:rsidRPr="00000000" w14:paraId="000000F6">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w:t>
      </w:r>
    </w:p>
    <w:p w:rsidR="00000000" w:rsidDel="00000000" w:rsidP="00000000" w:rsidRDefault="00000000" w:rsidRPr="00000000" w14:paraId="000000F7">
      <w:pPr>
        <w:spacing w:after="60" w:before="60" w:line="360" w:lineRule="auto"/>
        <w:jc w:val="both"/>
        <w:rPr>
          <w:color w:val="000000"/>
          <w:sz w:val="28"/>
          <w:szCs w:val="28"/>
        </w:rPr>
      </w:pPr>
      <w:r w:rsidDel="00000000" w:rsidR="00000000" w:rsidRPr="00000000">
        <w:rPr>
          <w:color w:val="000000"/>
          <w:sz w:val="28"/>
          <w:szCs w:val="28"/>
          <w:rtl w:val="0"/>
        </w:rPr>
        <w:t xml:space="preserve">- Trình bày được định nghĩa về phát triển bền vững, vai trò của sinh học trong phát triển bền vững môi trường sống và những vấn đề toàn cầu.</w:t>
      </w:r>
    </w:p>
    <w:p w:rsidR="00000000" w:rsidDel="00000000" w:rsidP="00000000" w:rsidRDefault="00000000" w:rsidRPr="00000000" w14:paraId="000000F8">
      <w:pPr>
        <w:spacing w:after="60" w:before="60" w:line="360" w:lineRule="auto"/>
        <w:jc w:val="both"/>
        <w:rPr>
          <w:color w:val="000000"/>
          <w:sz w:val="28"/>
          <w:szCs w:val="28"/>
        </w:rPr>
      </w:pPr>
      <w:r w:rsidDel="00000000" w:rsidR="00000000" w:rsidRPr="00000000">
        <w:rPr>
          <w:color w:val="000000"/>
          <w:sz w:val="28"/>
          <w:szCs w:val="28"/>
          <w:rtl w:val="0"/>
        </w:rPr>
        <w:t xml:space="preserve">- Phân tích được mối quan hệ giữa sinh học với những vấn đề xã hội: đạo đức sinh học, kinh tế, công nghệ.</w:t>
      </w:r>
    </w:p>
    <w:p w:rsidR="00000000" w:rsidDel="00000000" w:rsidP="00000000" w:rsidRDefault="00000000" w:rsidRPr="00000000" w14:paraId="000000F9">
      <w:pPr>
        <w:spacing w:after="60" w:before="60" w:line="360" w:lineRule="auto"/>
        <w:jc w:val="both"/>
        <w:rPr>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0FA">
      <w:pPr>
        <w:spacing w:after="60" w:before="60" w:line="360" w:lineRule="auto"/>
        <w:jc w:val="both"/>
        <w:rPr>
          <w:sz w:val="28"/>
          <w:szCs w:val="28"/>
        </w:rPr>
      </w:pPr>
      <w:r w:rsidDel="00000000" w:rsidR="00000000" w:rsidRPr="00000000">
        <w:rPr>
          <w:sz w:val="28"/>
          <w:szCs w:val="28"/>
          <w:rtl w:val="0"/>
        </w:rPr>
        <w:t xml:space="preserve">- GV yêu cầu HS làm việc theo nhóm, đọc thông tin phần II (SGK tr.9 – 11) để tìm hiểu về sinh học và sự phát triển bền vững.</w:t>
      </w:r>
    </w:p>
    <w:p w:rsidR="00000000" w:rsidDel="00000000" w:rsidP="00000000" w:rsidRDefault="00000000" w:rsidRPr="00000000" w14:paraId="000000FB">
      <w:pPr>
        <w:spacing w:after="60" w:before="60" w:line="360" w:lineRule="auto"/>
        <w:jc w:val="both"/>
        <w:rPr>
          <w:i w:val="1"/>
          <w:sz w:val="28"/>
          <w:szCs w:val="28"/>
        </w:rPr>
      </w:pPr>
      <w:r w:rsidDel="00000000" w:rsidR="00000000" w:rsidRPr="00000000">
        <w:rPr>
          <w:sz w:val="28"/>
          <w:szCs w:val="28"/>
          <w:rtl w:val="0"/>
        </w:rPr>
        <w:t xml:space="preserve">- GV sử dụng phương pháp hỏi – đáp nêu vấn đề, kĩ thuật “mảnh ghép” để hướng dẫn và gợi ý cho HS thảo luận các nội dung mục II.</w:t>
      </w:r>
      <w:r w:rsidDel="00000000" w:rsidR="00000000" w:rsidRPr="00000000">
        <w:rPr>
          <w:rtl w:val="0"/>
        </w:rPr>
      </w:r>
    </w:p>
    <w:p w:rsidR="00000000" w:rsidDel="00000000" w:rsidP="00000000" w:rsidRDefault="00000000" w:rsidRPr="00000000" w14:paraId="000000FC">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 về sinh học và sự phát triển bền vững.</w:t>
      </w:r>
    </w:p>
    <w:p w:rsidR="00000000" w:rsidDel="00000000" w:rsidP="00000000" w:rsidRDefault="00000000" w:rsidRPr="00000000" w14:paraId="000000F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6"/>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7"/>
        <w:gridCol w:w="3613"/>
        <w:tblGridChange w:id="0">
          <w:tblGrid>
            <w:gridCol w:w="5957"/>
            <w:gridCol w:w="3613"/>
          </w:tblGrid>
        </w:tblGridChange>
      </w:tblGrid>
      <w:tr>
        <w:trPr>
          <w:cantSplit w:val="0"/>
          <w:tblHeader w:val="0"/>
        </w:trPr>
        <w:tc>
          <w:tcPr>
            <w:shd w:fill="auto" w:val="clear"/>
          </w:tcPr>
          <w:p w:rsidR="00000000" w:rsidDel="00000000" w:rsidP="00000000" w:rsidRDefault="00000000" w:rsidRPr="00000000" w14:paraId="000000FE">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0FF">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100">
            <w:pPr>
              <w:numPr>
                <w:ilvl w:val="0"/>
                <w:numId w:val="15"/>
              </w:numPr>
              <w:pBdr>
                <w:top w:space="0" w:sz="0" w:val="nil"/>
                <w:left w:space="0" w:sz="0" w:val="nil"/>
                <w:bottom w:space="0" w:sz="0" w:val="nil"/>
                <w:right w:space="0" w:sz="0" w:val="nil"/>
                <w:between w:space="0" w:sz="0" w:val="nil"/>
              </w:pBdr>
              <w:spacing w:after="60" w:before="60" w:line="360" w:lineRule="auto"/>
              <w:ind w:left="1080" w:hanging="360"/>
              <w:jc w:val="both"/>
              <w:rPr>
                <w:b w:val="1"/>
                <w:color w:val="000000"/>
                <w:sz w:val="24"/>
                <w:szCs w:val="24"/>
              </w:rPr>
            </w:pPr>
            <w:r w:rsidDel="00000000" w:rsidR="00000000" w:rsidRPr="00000000">
              <w:rPr>
                <w:b w:val="1"/>
                <w:color w:val="000000"/>
                <w:sz w:val="24"/>
                <w:szCs w:val="24"/>
                <w:rtl w:val="0"/>
              </w:rPr>
              <w:t xml:space="preserve">Nhiệm vụ 1: Tìm hiểu khái niệm phát triển bền vững</w:t>
            </w:r>
          </w:p>
          <w:p w:rsidR="00000000" w:rsidDel="00000000" w:rsidP="00000000" w:rsidRDefault="00000000" w:rsidRPr="00000000" w14:paraId="00000101">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102">
            <w:pPr>
              <w:spacing w:after="60" w:before="60" w:line="360" w:lineRule="auto"/>
              <w:jc w:val="both"/>
              <w:rPr/>
            </w:pPr>
            <w:r w:rsidDel="00000000" w:rsidR="00000000" w:rsidRPr="00000000">
              <w:rPr>
                <w:rtl w:val="0"/>
              </w:rPr>
              <w:t xml:space="preserve">- GV chia lớp thành 3 nhóm, yêu cầu HS đọc thông tin và quan sát hình 1.4 trong mục 1 phần II (SGK tr.10), để tìm hiểu về khái niệm phát triển bền vững.</w:t>
            </w:r>
          </w:p>
          <w:p w:rsidR="00000000" w:rsidDel="00000000" w:rsidP="00000000" w:rsidRDefault="00000000" w:rsidRPr="00000000" w14:paraId="00000103">
            <w:pPr>
              <w:spacing w:after="60" w:before="60" w:line="360" w:lineRule="auto"/>
              <w:jc w:val="center"/>
              <w:rPr/>
            </w:pPr>
            <w:r w:rsidDel="00000000" w:rsidR="00000000" w:rsidRPr="00000000">
              <w:rPr/>
              <w:drawing>
                <wp:inline distB="0" distT="0" distL="0" distR="0">
                  <wp:extent cx="2809122" cy="1632060"/>
                  <wp:effectExtent b="0" l="0" r="0" t="0"/>
                  <wp:docPr id="160"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2809122" cy="163206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60" w:before="60" w:line="360" w:lineRule="auto"/>
              <w:jc w:val="both"/>
              <w:rPr/>
            </w:pPr>
            <w:r w:rsidDel="00000000" w:rsidR="00000000" w:rsidRPr="00000000">
              <w:rPr>
                <w:rtl w:val="0"/>
              </w:rPr>
              <w:t xml:space="preserve">- GV đưa ra một số câu hỏi thảo luận cho HS:</w:t>
            </w:r>
          </w:p>
          <w:p w:rsidR="00000000" w:rsidDel="00000000" w:rsidP="00000000" w:rsidRDefault="00000000" w:rsidRPr="00000000" w14:paraId="00000105">
            <w:pPr>
              <w:spacing w:after="60" w:before="60" w:line="360" w:lineRule="auto"/>
              <w:jc w:val="both"/>
              <w:rPr>
                <w:i w:val="1"/>
              </w:rPr>
            </w:pPr>
            <w:r w:rsidDel="00000000" w:rsidR="00000000" w:rsidRPr="00000000">
              <w:rPr>
                <w:i w:val="1"/>
                <w:rtl w:val="0"/>
              </w:rPr>
              <w:t xml:space="preserve">+ Trình bày khái niệm phát triển bền vững.</w:t>
            </w:r>
          </w:p>
          <w:p w:rsidR="00000000" w:rsidDel="00000000" w:rsidP="00000000" w:rsidRDefault="00000000" w:rsidRPr="00000000" w14:paraId="00000106">
            <w:pPr>
              <w:spacing w:after="60" w:before="60" w:line="360" w:lineRule="auto"/>
              <w:jc w:val="both"/>
              <w:rPr>
                <w:i w:val="1"/>
              </w:rPr>
            </w:pPr>
            <w:r w:rsidDel="00000000" w:rsidR="00000000" w:rsidRPr="00000000">
              <w:rPr>
                <w:i w:val="1"/>
                <w:rtl w:val="0"/>
              </w:rPr>
              <w:t xml:space="preserve">+ Nêu mối quan hệ giữa hệ kinh tế, hệ tự nhiên và hệ xã hội trong phát triển bền vững. Cho ví dụ minh họa.</w:t>
            </w:r>
          </w:p>
          <w:p w:rsidR="00000000" w:rsidDel="00000000" w:rsidP="00000000" w:rsidRDefault="00000000" w:rsidRPr="00000000" w14:paraId="00000107">
            <w:pPr>
              <w:spacing w:after="60" w:before="60" w:line="360" w:lineRule="auto"/>
              <w:jc w:val="both"/>
              <w:rPr>
                <w:color w:val="000000"/>
              </w:rPr>
            </w:pPr>
            <w:r w:rsidDel="00000000" w:rsidR="00000000" w:rsidRPr="00000000">
              <w:rPr>
                <w:color w:val="000000"/>
                <w:rtl w:val="0"/>
              </w:rPr>
              <w:t xml:space="preserve">- GV hướng dẫn HS đọc phần “Em có biết” (SGK tr.10) để tìm hiểu về một số mục tiêu phát triển bền vững đến năm 2030 của Việt Nam.</w:t>
            </w:r>
          </w:p>
          <w:p w:rsidR="00000000" w:rsidDel="00000000" w:rsidP="00000000" w:rsidRDefault="00000000" w:rsidRPr="00000000" w14:paraId="00000108">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109">
            <w:pPr>
              <w:spacing w:after="60" w:before="60" w:line="360" w:lineRule="auto"/>
              <w:jc w:val="both"/>
              <w:rPr>
                <w:color w:val="000000"/>
              </w:rPr>
            </w:pPr>
            <w:r w:rsidDel="00000000" w:rsidR="00000000" w:rsidRPr="00000000">
              <w:rPr>
                <w:color w:val="000000"/>
                <w:rtl w:val="0"/>
              </w:rPr>
              <w:t xml:space="preserve">- HS đọc thông tin SGK, kết hợp với những hiểu biết cá nhân, </w:t>
            </w:r>
            <w:r w:rsidDel="00000000" w:rsidR="00000000" w:rsidRPr="00000000">
              <w:rPr>
                <w:rtl w:val="0"/>
              </w:rPr>
              <w:t xml:space="preserve">thảo luận và thực hiện các yêu cầu của GV.</w:t>
            </w:r>
            <w:r w:rsidDel="00000000" w:rsidR="00000000" w:rsidRPr="00000000">
              <w:rPr>
                <w:rtl w:val="0"/>
              </w:rPr>
            </w:r>
          </w:p>
          <w:p w:rsidR="00000000" w:rsidDel="00000000" w:rsidP="00000000" w:rsidRDefault="00000000" w:rsidRPr="00000000" w14:paraId="0000010A">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10B">
            <w:pPr>
              <w:spacing w:after="60" w:before="60" w:line="360" w:lineRule="auto"/>
              <w:jc w:val="both"/>
              <w:rPr/>
            </w:pPr>
            <w:r w:rsidDel="00000000" w:rsidR="00000000" w:rsidRPr="00000000">
              <w:rPr>
                <w:color w:val="000000"/>
                <w:rtl w:val="0"/>
              </w:rPr>
              <w:t xml:space="preserve">-</w:t>
            </w:r>
            <w:r w:rsidDel="00000000" w:rsidR="00000000" w:rsidRPr="00000000">
              <w:rPr>
                <w:rtl w:val="0"/>
              </w:rPr>
              <w:t xml:space="preserve"> GV mời đại diện các nhóm trình bày phần thảo luận của nhóm mình.</w:t>
            </w:r>
          </w:p>
          <w:p w:rsidR="00000000" w:rsidDel="00000000" w:rsidP="00000000" w:rsidRDefault="00000000" w:rsidRPr="00000000" w14:paraId="0000010C">
            <w:pPr>
              <w:spacing w:after="60" w:before="60" w:line="360" w:lineRule="auto"/>
              <w:jc w:val="both"/>
              <w:rPr>
                <w:color w:val="000000"/>
              </w:rPr>
            </w:pPr>
            <w:r w:rsidDel="00000000" w:rsidR="00000000" w:rsidRPr="00000000">
              <w:rPr>
                <w:color w:val="000000"/>
                <w:rtl w:val="0"/>
              </w:rPr>
              <w:t xml:space="preserve">- Các HS khác lắng nghe, nhận xét, bổ sung ý kiến (nếu có).</w:t>
            </w:r>
          </w:p>
          <w:p w:rsidR="00000000" w:rsidDel="00000000" w:rsidP="00000000" w:rsidRDefault="00000000" w:rsidRPr="00000000" w14:paraId="0000010D">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10E">
            <w:pPr>
              <w:spacing w:after="60" w:before="60" w:line="360" w:lineRule="auto"/>
              <w:jc w:val="both"/>
              <w:rPr>
                <w:color w:val="000000"/>
              </w:rPr>
            </w:pPr>
            <w:r w:rsidDel="00000000" w:rsidR="00000000" w:rsidRPr="00000000">
              <w:rPr>
                <w:color w:val="000000"/>
                <w:rtl w:val="0"/>
              </w:rPr>
              <w:t xml:space="preserve">- GV đánh giá, nhận xét, chuẩn kiến thức, chuyển sang nhiệm vụ tiếp theo.</w:t>
            </w:r>
          </w:p>
          <w:p w:rsidR="00000000" w:rsidDel="00000000" w:rsidP="00000000" w:rsidRDefault="00000000" w:rsidRPr="00000000" w14:paraId="0000010F">
            <w:pPr>
              <w:numPr>
                <w:ilvl w:val="0"/>
                <w:numId w:val="15"/>
              </w:numPr>
              <w:pBdr>
                <w:top w:space="0" w:sz="0" w:val="nil"/>
                <w:left w:space="0" w:sz="0" w:val="nil"/>
                <w:bottom w:space="0" w:sz="0" w:val="nil"/>
                <w:right w:space="0" w:sz="0" w:val="nil"/>
                <w:between w:space="0" w:sz="0" w:val="nil"/>
              </w:pBdr>
              <w:spacing w:after="60" w:before="60" w:line="360" w:lineRule="auto"/>
              <w:ind w:left="1080" w:hanging="360"/>
              <w:jc w:val="both"/>
              <w:rPr>
                <w:b w:val="1"/>
                <w:color w:val="000000"/>
                <w:sz w:val="24"/>
                <w:szCs w:val="24"/>
              </w:rPr>
            </w:pPr>
            <w:r w:rsidDel="00000000" w:rsidR="00000000" w:rsidRPr="00000000">
              <w:rPr>
                <w:b w:val="1"/>
                <w:color w:val="000000"/>
                <w:sz w:val="24"/>
                <w:szCs w:val="24"/>
                <w:rtl w:val="0"/>
              </w:rPr>
              <w:t xml:space="preserve">Nhiệm vụ 2: Tìm hiểu vai trò của sinh học trong phát triển bền vững</w:t>
            </w:r>
          </w:p>
          <w:p w:rsidR="00000000" w:rsidDel="00000000" w:rsidP="00000000" w:rsidRDefault="00000000" w:rsidRPr="00000000" w14:paraId="00000110">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111">
            <w:pPr>
              <w:spacing w:after="60" w:before="60" w:line="360" w:lineRule="auto"/>
              <w:jc w:val="both"/>
              <w:rPr/>
            </w:pPr>
            <w:r w:rsidDel="00000000" w:rsidR="00000000" w:rsidRPr="00000000">
              <w:rPr>
                <w:rtl w:val="0"/>
              </w:rPr>
              <w:t xml:space="preserve">- GV giữ nguyên nhóm trong nhiệm vụ 1, yêu cầu các nhóm đọc thông tin mục 2, phần II (SGK tr.10), kết hợp với quan sát hình 1.4 để tìm hiểu vai trò của sinh học trong phát triển bền vững.</w:t>
            </w:r>
          </w:p>
          <w:p w:rsidR="00000000" w:rsidDel="00000000" w:rsidP="00000000" w:rsidRDefault="00000000" w:rsidRPr="00000000" w14:paraId="00000112">
            <w:pPr>
              <w:spacing w:after="60" w:before="60" w:line="360" w:lineRule="auto"/>
              <w:jc w:val="center"/>
              <w:rPr/>
            </w:pPr>
            <w:r w:rsidDel="00000000" w:rsidR="00000000" w:rsidRPr="00000000">
              <w:rPr/>
              <w:drawing>
                <wp:inline distB="0" distT="0" distL="0" distR="0">
                  <wp:extent cx="3645813" cy="2054634"/>
                  <wp:effectExtent b="0" l="0" r="0" t="0"/>
                  <wp:docPr id="162"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3645813" cy="2054634"/>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60" w:before="60" w:line="360" w:lineRule="auto"/>
              <w:jc w:val="both"/>
              <w:rPr/>
            </w:pPr>
            <w:r w:rsidDel="00000000" w:rsidR="00000000" w:rsidRPr="00000000">
              <w:rPr>
                <w:rtl w:val="0"/>
              </w:rPr>
              <w:t xml:space="preserve">- GV sử dụng kĩ thuật mảnh ghép, hướng dẫn HS thảo luận các câu hỏi sau:</w:t>
            </w:r>
          </w:p>
          <w:p w:rsidR="00000000" w:rsidDel="00000000" w:rsidP="00000000" w:rsidRDefault="00000000" w:rsidRPr="00000000" w14:paraId="00000114">
            <w:pPr>
              <w:spacing w:after="60" w:before="60" w:line="360" w:lineRule="auto"/>
              <w:jc w:val="both"/>
              <w:rPr>
                <w:i w:val="1"/>
              </w:rPr>
            </w:pPr>
            <w:r w:rsidDel="00000000" w:rsidR="00000000" w:rsidRPr="00000000">
              <w:rPr>
                <w:i w:val="1"/>
                <w:rtl w:val="0"/>
              </w:rPr>
              <w:t xml:space="preserve">+ Hãy nêu vai trò của sinh học trong phát triển bền vững kinh tế và xã hội.</w:t>
            </w:r>
          </w:p>
          <w:p w:rsidR="00000000" w:rsidDel="00000000" w:rsidP="00000000" w:rsidRDefault="00000000" w:rsidRPr="00000000" w14:paraId="00000115">
            <w:pPr>
              <w:spacing w:after="60" w:before="60" w:line="360" w:lineRule="auto"/>
              <w:jc w:val="both"/>
              <w:rPr>
                <w:i w:val="1"/>
              </w:rPr>
            </w:pPr>
            <w:r w:rsidDel="00000000" w:rsidR="00000000" w:rsidRPr="00000000">
              <w:rPr>
                <w:i w:val="1"/>
                <w:rtl w:val="0"/>
              </w:rPr>
              <w:t xml:space="preserve">+ Phát triển bền vững và việc bảo vệ môi trường có mối quan hệ như thế nào?</w:t>
            </w:r>
          </w:p>
          <w:p w:rsidR="00000000" w:rsidDel="00000000" w:rsidP="00000000" w:rsidRDefault="00000000" w:rsidRPr="00000000" w14:paraId="00000116">
            <w:pPr>
              <w:spacing w:after="60" w:before="60" w:line="360" w:lineRule="auto"/>
              <w:jc w:val="both"/>
              <w:rPr>
                <w:i w:val="1"/>
              </w:rPr>
            </w:pPr>
            <w:r w:rsidDel="00000000" w:rsidR="00000000" w:rsidRPr="00000000">
              <w:rPr>
                <w:i w:val="1"/>
                <w:rtl w:val="0"/>
              </w:rPr>
              <w:t xml:space="preserve">+ Trình bày các mục tiêu phát triển bền vững ở Việt Nam.</w:t>
            </w:r>
          </w:p>
          <w:p w:rsidR="00000000" w:rsidDel="00000000" w:rsidP="00000000" w:rsidRDefault="00000000" w:rsidRPr="00000000" w14:paraId="00000117">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118">
            <w:pPr>
              <w:spacing w:after="60" w:before="60" w:line="360" w:lineRule="auto"/>
              <w:jc w:val="both"/>
              <w:rPr>
                <w:color w:val="000000"/>
              </w:rPr>
            </w:pPr>
            <w:r w:rsidDel="00000000" w:rsidR="00000000" w:rsidRPr="00000000">
              <w:rPr>
                <w:color w:val="000000"/>
                <w:rtl w:val="0"/>
              </w:rPr>
              <w:t xml:space="preserve">- HS khai thác thông tin SGK và thực hiện các yêu cầu của GV</w:t>
            </w:r>
          </w:p>
          <w:p w:rsidR="00000000" w:rsidDel="00000000" w:rsidP="00000000" w:rsidRDefault="00000000" w:rsidRPr="00000000" w14:paraId="00000119">
            <w:pPr>
              <w:numPr>
                <w:ilvl w:val="0"/>
                <w:numId w:val="15"/>
              </w:numPr>
              <w:pBdr>
                <w:top w:space="0" w:sz="0" w:val="nil"/>
                <w:left w:space="0" w:sz="0" w:val="nil"/>
                <w:bottom w:space="0" w:sz="0" w:val="nil"/>
                <w:right w:space="0" w:sz="0" w:val="nil"/>
                <w:between w:space="0" w:sz="0" w:val="nil"/>
              </w:pBdr>
              <w:spacing w:after="60" w:before="60" w:line="360" w:lineRule="auto"/>
              <w:ind w:left="1080" w:hanging="360"/>
              <w:jc w:val="both"/>
              <w:rPr>
                <w:b w:val="1"/>
                <w:i w:val="1"/>
                <w:color w:val="000000"/>
              </w:rPr>
            </w:pPr>
            <w:r w:rsidDel="00000000" w:rsidR="00000000" w:rsidRPr="00000000">
              <w:rPr>
                <w:b w:val="1"/>
                <w:i w:val="1"/>
                <w:color w:val="000000"/>
                <w:rtl w:val="0"/>
              </w:rPr>
              <w:t xml:space="preserve">Vòng 1: Nhóm chuyên gia</w:t>
            </w:r>
          </w:p>
          <w:p w:rsidR="00000000" w:rsidDel="00000000" w:rsidP="00000000" w:rsidRDefault="00000000" w:rsidRPr="00000000" w14:paraId="0000011A">
            <w:pPr>
              <w:spacing w:after="60" w:before="60" w:line="360" w:lineRule="auto"/>
              <w:jc w:val="both"/>
              <w:rPr>
                <w:i w:val="1"/>
                <w:color w:val="000000"/>
              </w:rPr>
            </w:pPr>
            <w:r w:rsidDel="00000000" w:rsidR="00000000" w:rsidRPr="00000000">
              <w:rPr>
                <w:b w:val="1"/>
                <w:i w:val="1"/>
                <w:color w:val="000000"/>
                <w:rtl w:val="0"/>
              </w:rPr>
              <w:t xml:space="preserve">+ Nhóm 1:</w:t>
            </w:r>
            <w:r w:rsidDel="00000000" w:rsidR="00000000" w:rsidRPr="00000000">
              <w:rPr>
                <w:i w:val="1"/>
                <w:color w:val="000000"/>
                <w:rtl w:val="0"/>
              </w:rPr>
              <w:t xml:space="preserve"> Tìm hiểu vai trò của sinh học trong phát triển kinh tế.</w:t>
            </w:r>
          </w:p>
          <w:p w:rsidR="00000000" w:rsidDel="00000000" w:rsidP="00000000" w:rsidRDefault="00000000" w:rsidRPr="00000000" w14:paraId="0000011B">
            <w:pPr>
              <w:spacing w:after="60" w:before="60" w:line="360" w:lineRule="auto"/>
              <w:jc w:val="both"/>
              <w:rPr>
                <w:i w:val="1"/>
                <w:color w:val="000000"/>
              </w:rPr>
            </w:pPr>
            <w:r w:rsidDel="00000000" w:rsidR="00000000" w:rsidRPr="00000000">
              <w:rPr>
                <w:b w:val="1"/>
                <w:i w:val="1"/>
                <w:color w:val="000000"/>
                <w:rtl w:val="0"/>
              </w:rPr>
              <w:t xml:space="preserve">+ Nhóm 2:</w:t>
            </w:r>
            <w:r w:rsidDel="00000000" w:rsidR="00000000" w:rsidRPr="00000000">
              <w:rPr>
                <w:i w:val="1"/>
                <w:color w:val="000000"/>
                <w:rtl w:val="0"/>
              </w:rPr>
              <w:t xml:space="preserve"> Tìm hiểu vai trò của sinh học trong bảo vệ môi trường.</w:t>
            </w:r>
          </w:p>
          <w:p w:rsidR="00000000" w:rsidDel="00000000" w:rsidP="00000000" w:rsidRDefault="00000000" w:rsidRPr="00000000" w14:paraId="0000011C">
            <w:pPr>
              <w:spacing w:after="60" w:before="60" w:line="360" w:lineRule="auto"/>
              <w:jc w:val="both"/>
              <w:rPr>
                <w:i w:val="1"/>
                <w:color w:val="000000"/>
              </w:rPr>
            </w:pPr>
            <w:r w:rsidDel="00000000" w:rsidR="00000000" w:rsidRPr="00000000">
              <w:rPr>
                <w:b w:val="1"/>
                <w:i w:val="1"/>
                <w:color w:val="000000"/>
                <w:rtl w:val="0"/>
              </w:rPr>
              <w:t xml:space="preserve">+ Nhóm 3:</w:t>
            </w:r>
            <w:r w:rsidDel="00000000" w:rsidR="00000000" w:rsidRPr="00000000">
              <w:rPr>
                <w:i w:val="1"/>
                <w:color w:val="000000"/>
                <w:rtl w:val="0"/>
              </w:rPr>
              <w:t xml:space="preserve"> Tìm hiểu vai trò của sinh học trong </w:t>
            </w:r>
            <w:r w:rsidDel="00000000" w:rsidR="00000000" w:rsidRPr="00000000">
              <w:rPr>
                <w:i w:val="1"/>
                <w:rtl w:val="0"/>
              </w:rPr>
              <w:t xml:space="preserve">giải</w:t>
            </w:r>
            <w:r w:rsidDel="00000000" w:rsidR="00000000" w:rsidRPr="00000000">
              <w:rPr>
                <w:i w:val="1"/>
                <w:color w:val="000000"/>
                <w:rtl w:val="0"/>
              </w:rPr>
              <w:t xml:space="preserve"> quyết các vấn đề xã hội.</w:t>
            </w:r>
          </w:p>
          <w:p w:rsidR="00000000" w:rsidDel="00000000" w:rsidP="00000000" w:rsidRDefault="00000000" w:rsidRPr="00000000" w14:paraId="0000011D">
            <w:pPr>
              <w:spacing w:after="60" w:before="60" w:line="360" w:lineRule="auto"/>
              <w:jc w:val="both"/>
              <w:rPr>
                <w:color w:val="000000"/>
              </w:rPr>
            </w:pPr>
            <w:r w:rsidDel="00000000" w:rsidR="00000000" w:rsidRPr="00000000">
              <w:rPr>
                <w:color w:val="000000"/>
                <w:rtl w:val="0"/>
              </w:rPr>
              <w:t xml:space="preserve">- Các nhóm chuyên gia nghiên cứu nội dung được phân công, ghi nhớ nh</w:t>
            </w:r>
            <w:r w:rsidDel="00000000" w:rsidR="00000000" w:rsidRPr="00000000">
              <w:rPr>
                <w:rtl w:val="0"/>
              </w:rPr>
              <w:t xml:space="preserve">ững</w:t>
            </w:r>
            <w:r w:rsidDel="00000000" w:rsidR="00000000" w:rsidRPr="00000000">
              <w:rPr>
                <w:color w:val="000000"/>
                <w:rtl w:val="0"/>
              </w:rPr>
              <w:t xml:space="preserve"> thông tin chính.</w:t>
            </w:r>
          </w:p>
          <w:p w:rsidR="00000000" w:rsidDel="00000000" w:rsidP="00000000" w:rsidRDefault="00000000" w:rsidRPr="00000000" w14:paraId="0000011E">
            <w:pPr>
              <w:numPr>
                <w:ilvl w:val="0"/>
                <w:numId w:val="15"/>
              </w:numPr>
              <w:pBdr>
                <w:top w:space="0" w:sz="0" w:val="nil"/>
                <w:left w:space="0" w:sz="0" w:val="nil"/>
                <w:bottom w:space="0" w:sz="0" w:val="nil"/>
                <w:right w:space="0" w:sz="0" w:val="nil"/>
                <w:between w:space="0" w:sz="0" w:val="nil"/>
              </w:pBdr>
              <w:spacing w:after="60" w:before="60" w:line="360" w:lineRule="auto"/>
              <w:ind w:left="1080" w:hanging="360"/>
              <w:jc w:val="both"/>
              <w:rPr>
                <w:b w:val="1"/>
                <w:i w:val="1"/>
                <w:color w:val="000000"/>
              </w:rPr>
            </w:pPr>
            <w:r w:rsidDel="00000000" w:rsidR="00000000" w:rsidRPr="00000000">
              <w:rPr>
                <w:b w:val="1"/>
                <w:i w:val="1"/>
                <w:color w:val="000000"/>
                <w:rtl w:val="0"/>
              </w:rPr>
              <w:t xml:space="preserve">Vòng 2: Các nhóm mảnh ghép</w:t>
            </w:r>
          </w:p>
          <w:p w:rsidR="00000000" w:rsidDel="00000000" w:rsidP="00000000" w:rsidRDefault="00000000" w:rsidRPr="00000000" w14:paraId="0000011F">
            <w:pPr>
              <w:spacing w:after="60" w:before="60" w:line="360" w:lineRule="auto"/>
              <w:jc w:val="both"/>
              <w:rPr>
                <w:i w:val="1"/>
                <w:color w:val="000000"/>
              </w:rPr>
            </w:pPr>
            <w:r w:rsidDel="00000000" w:rsidR="00000000" w:rsidRPr="00000000">
              <w:rPr>
                <w:color w:val="000000"/>
                <w:rtl w:val="0"/>
              </w:rPr>
              <w:t xml:space="preserve">- Mỗi thành viên của các nhóm chuyên gia tập hợp với thành viên của nhóm chuyên gia khác để tạo thành các nhóm mảnh ghép (số lượng các nhóm mảnh ghép phụ thuộc vào số lượng thành viên mỗi nhóm chuyên gia ban đầu).</w:t>
            </w:r>
            <w:r w:rsidDel="00000000" w:rsidR="00000000" w:rsidRPr="00000000">
              <w:rPr>
                <w:rtl w:val="0"/>
              </w:rPr>
            </w:r>
          </w:p>
          <w:p w:rsidR="00000000" w:rsidDel="00000000" w:rsidP="00000000" w:rsidRDefault="00000000" w:rsidRPr="00000000" w14:paraId="00000120">
            <w:pPr>
              <w:spacing w:after="60" w:before="60" w:line="360" w:lineRule="auto"/>
              <w:jc w:val="both"/>
              <w:rPr>
                <w:color w:val="000000"/>
              </w:rPr>
            </w:pPr>
            <w:r w:rsidDel="00000000" w:rsidR="00000000" w:rsidRPr="00000000">
              <w:rPr>
                <w:color w:val="000000"/>
                <w:rtl w:val="0"/>
              </w:rPr>
              <w:t xml:space="preserve">- Các nhóm mảnh ghép trao đổi, thảo luận về các câu hỏi GV đưa ra.</w:t>
            </w:r>
          </w:p>
          <w:p w:rsidR="00000000" w:rsidDel="00000000" w:rsidP="00000000" w:rsidRDefault="00000000" w:rsidRPr="00000000" w14:paraId="00000121">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122">
            <w:pPr>
              <w:spacing w:after="60" w:before="60" w:line="360" w:lineRule="auto"/>
              <w:jc w:val="both"/>
              <w:rPr/>
            </w:pPr>
            <w:r w:rsidDel="00000000" w:rsidR="00000000" w:rsidRPr="00000000">
              <w:rPr>
                <w:color w:val="000000"/>
                <w:rtl w:val="0"/>
              </w:rPr>
              <w:t xml:space="preserve">-</w:t>
            </w:r>
            <w:r w:rsidDel="00000000" w:rsidR="00000000" w:rsidRPr="00000000">
              <w:rPr>
                <w:rtl w:val="0"/>
              </w:rPr>
              <w:t xml:space="preserve"> Các nhóm mảnh ghép dán câu trả lời của nhóm mình lên bảng.</w:t>
            </w:r>
          </w:p>
          <w:p w:rsidR="00000000" w:rsidDel="00000000" w:rsidP="00000000" w:rsidRDefault="00000000" w:rsidRPr="00000000" w14:paraId="00000123">
            <w:pPr>
              <w:spacing w:after="60" w:before="60" w:line="360" w:lineRule="auto"/>
              <w:jc w:val="both"/>
              <w:rPr>
                <w:color w:val="000000"/>
              </w:rPr>
            </w:pPr>
            <w:r w:rsidDel="00000000" w:rsidR="00000000" w:rsidRPr="00000000">
              <w:rPr>
                <w:color w:val="000000"/>
                <w:rtl w:val="0"/>
              </w:rPr>
              <w:t xml:space="preserve">- GV chỉ định HS bất kì ở các nhóm nhận xét chéo bài làm của nhau.</w:t>
            </w:r>
          </w:p>
          <w:p w:rsidR="00000000" w:rsidDel="00000000" w:rsidP="00000000" w:rsidRDefault="00000000" w:rsidRPr="00000000" w14:paraId="00000124">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125">
            <w:pPr>
              <w:spacing w:after="60" w:before="60" w:line="360" w:lineRule="auto"/>
              <w:jc w:val="both"/>
              <w:rPr>
                <w:color w:val="000000"/>
              </w:rPr>
            </w:pPr>
            <w:r w:rsidDel="00000000" w:rsidR="00000000" w:rsidRPr="00000000">
              <w:rPr>
                <w:color w:val="000000"/>
                <w:rtl w:val="0"/>
              </w:rPr>
              <w:t xml:space="preserve">- GV đánh giá, chuẩn kiến thức, chuyển sang nhiệm vụ tiếp theo.</w:t>
            </w:r>
          </w:p>
          <w:p w:rsidR="00000000" w:rsidDel="00000000" w:rsidP="00000000" w:rsidRDefault="00000000" w:rsidRPr="00000000" w14:paraId="00000126">
            <w:pPr>
              <w:numPr>
                <w:ilvl w:val="0"/>
                <w:numId w:val="15"/>
              </w:numPr>
              <w:pBdr>
                <w:top w:space="0" w:sz="0" w:val="nil"/>
                <w:left w:space="0" w:sz="0" w:val="nil"/>
                <w:bottom w:space="0" w:sz="0" w:val="nil"/>
                <w:right w:space="0" w:sz="0" w:val="nil"/>
                <w:between w:space="0" w:sz="0" w:val="nil"/>
              </w:pBdr>
              <w:spacing w:after="60" w:before="60" w:line="360" w:lineRule="auto"/>
              <w:ind w:left="1080" w:hanging="360"/>
              <w:jc w:val="both"/>
              <w:rPr>
                <w:b w:val="1"/>
                <w:i w:val="1"/>
                <w:color w:val="000000"/>
              </w:rPr>
            </w:pPr>
            <w:r w:rsidDel="00000000" w:rsidR="00000000" w:rsidRPr="00000000">
              <w:rPr>
                <w:b w:val="1"/>
                <w:i w:val="1"/>
                <w:color w:val="000000"/>
                <w:rtl w:val="0"/>
              </w:rPr>
              <w:t xml:space="preserve">Nhiệm vụ 3: Mối quan hệ giữa sinh học với những vấn đề xã hội</w:t>
            </w:r>
          </w:p>
          <w:p w:rsidR="00000000" w:rsidDel="00000000" w:rsidP="00000000" w:rsidRDefault="00000000" w:rsidRPr="00000000" w14:paraId="00000127">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128">
            <w:pPr>
              <w:spacing w:after="60" w:before="60" w:line="360" w:lineRule="auto"/>
              <w:jc w:val="both"/>
              <w:rPr>
                <w:color w:val="000000"/>
              </w:rPr>
            </w:pPr>
            <w:r w:rsidDel="00000000" w:rsidR="00000000" w:rsidRPr="00000000">
              <w:rPr>
                <w:color w:val="000000"/>
                <w:rtl w:val="0"/>
              </w:rPr>
              <w:t xml:space="preserve">- GV yêu cầu các nhóm HS đọc thông tin mục 3 phần II (SGK tr.11) và thảo luận để trả lời các câu hỏi:</w:t>
            </w:r>
          </w:p>
          <w:p w:rsidR="00000000" w:rsidDel="00000000" w:rsidP="00000000" w:rsidRDefault="00000000" w:rsidRPr="00000000" w14:paraId="00000129">
            <w:pPr>
              <w:spacing w:after="60" w:before="60" w:line="360" w:lineRule="auto"/>
              <w:jc w:val="both"/>
              <w:rPr>
                <w:i w:val="1"/>
                <w:color w:val="000000"/>
              </w:rPr>
            </w:pPr>
            <w:r w:rsidDel="00000000" w:rsidR="00000000" w:rsidRPr="00000000">
              <w:rPr>
                <w:i w:val="1"/>
                <w:color w:val="000000"/>
                <w:rtl w:val="0"/>
              </w:rPr>
              <w:t xml:space="preserve">+ Tìm ví dụ thể hiện mối quan hệ giữa sinh học với những vấn đề xã hội.</w:t>
            </w:r>
          </w:p>
          <w:p w:rsidR="00000000" w:rsidDel="00000000" w:rsidP="00000000" w:rsidRDefault="00000000" w:rsidRPr="00000000" w14:paraId="0000012A">
            <w:pPr>
              <w:spacing w:after="60" w:before="60" w:line="360" w:lineRule="auto"/>
              <w:jc w:val="both"/>
              <w:rPr>
                <w:i w:val="1"/>
                <w:color w:val="000000"/>
              </w:rPr>
            </w:pPr>
            <w:r w:rsidDel="00000000" w:rsidR="00000000" w:rsidRPr="00000000">
              <w:rPr>
                <w:i w:val="1"/>
                <w:color w:val="000000"/>
                <w:rtl w:val="0"/>
              </w:rPr>
              <w:t xml:space="preserve">+ Việc lạm dụng chất kích thích sinh trưởng trong chăn nuôi và trồng trọt để tăng năng suất có vi phạm đạo đức sinh học không? Giải thích.</w:t>
            </w:r>
          </w:p>
          <w:p w:rsidR="00000000" w:rsidDel="00000000" w:rsidP="00000000" w:rsidRDefault="00000000" w:rsidRPr="00000000" w14:paraId="0000012B">
            <w:pPr>
              <w:spacing w:after="60" w:before="60" w:line="360" w:lineRule="auto"/>
              <w:jc w:val="both"/>
              <w:rPr>
                <w:color w:val="000000"/>
              </w:rPr>
            </w:pPr>
            <w:r w:rsidDel="00000000" w:rsidR="00000000" w:rsidRPr="00000000">
              <w:rPr>
                <w:color w:val="000000"/>
                <w:rtl w:val="0"/>
              </w:rPr>
              <w:t xml:space="preserve">- GV cho HS xem video về một số thành tựu của công nghệ biến đổi gen (từ 1p18s đến hết):</w:t>
            </w:r>
          </w:p>
          <w:p w:rsidR="00000000" w:rsidDel="00000000" w:rsidP="00000000" w:rsidRDefault="00000000" w:rsidRPr="00000000" w14:paraId="0000012C">
            <w:pPr>
              <w:spacing w:after="60" w:before="60" w:line="360" w:lineRule="auto"/>
              <w:jc w:val="both"/>
              <w:rPr>
                <w:color w:val="000000"/>
              </w:rPr>
            </w:pPr>
            <w:hyperlink r:id="rId19">
              <w:r w:rsidDel="00000000" w:rsidR="00000000" w:rsidRPr="00000000">
                <w:rPr>
                  <w:color w:val="0563c1"/>
                  <w:u w:val="single"/>
                  <w:rtl w:val="0"/>
                </w:rPr>
                <w:t xml:space="preserve">https://youtu.be/wuSdFU4GlVY</w:t>
              </w:r>
            </w:hyperlink>
            <w:r w:rsidDel="00000000" w:rsidR="00000000" w:rsidRPr="00000000">
              <w:rPr>
                <w:rtl w:val="0"/>
              </w:rPr>
            </w:r>
          </w:p>
          <w:p w:rsidR="00000000" w:rsidDel="00000000" w:rsidP="00000000" w:rsidRDefault="00000000" w:rsidRPr="00000000" w14:paraId="0000012D">
            <w:pPr>
              <w:spacing w:after="60" w:before="60" w:line="360" w:lineRule="auto"/>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12E">
            <w:pPr>
              <w:spacing w:after="60" w:before="60" w:line="360" w:lineRule="auto"/>
              <w:jc w:val="both"/>
              <w:rPr>
                <w:color w:val="000000"/>
              </w:rPr>
            </w:pPr>
            <w:r w:rsidDel="00000000" w:rsidR="00000000" w:rsidRPr="00000000">
              <w:rPr>
                <w:color w:val="000000"/>
                <w:rtl w:val="0"/>
              </w:rPr>
              <w:t xml:space="preserve">- Các nhóm đọc thông tin mục 3, phần II (SGK tr.11), thảo luận và trả lời các câu hỏi của GV.</w:t>
            </w:r>
          </w:p>
          <w:p w:rsidR="00000000" w:rsidDel="00000000" w:rsidP="00000000" w:rsidRDefault="00000000" w:rsidRPr="00000000" w14:paraId="0000012F">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130">
            <w:pPr>
              <w:spacing w:after="60" w:before="60" w:line="360" w:lineRule="auto"/>
              <w:jc w:val="both"/>
              <w:rPr>
                <w:color w:val="000000"/>
              </w:rPr>
            </w:pPr>
            <w:r w:rsidDel="00000000" w:rsidR="00000000" w:rsidRPr="00000000">
              <w:rPr>
                <w:color w:val="000000"/>
                <w:rtl w:val="0"/>
              </w:rPr>
              <w:t xml:space="preserve">- Đại diện các nhóm xung phong chia sẻ phần thảo luận của nhóm mình.</w:t>
            </w:r>
          </w:p>
          <w:p w:rsidR="00000000" w:rsidDel="00000000" w:rsidP="00000000" w:rsidRDefault="00000000" w:rsidRPr="00000000" w14:paraId="00000131">
            <w:pPr>
              <w:spacing w:after="60" w:before="60" w:line="360" w:lineRule="auto"/>
              <w:jc w:val="both"/>
              <w:rPr>
                <w:color w:val="000000"/>
              </w:rPr>
            </w:pPr>
            <w:r w:rsidDel="00000000" w:rsidR="00000000" w:rsidRPr="00000000">
              <w:rPr>
                <w:color w:val="000000"/>
                <w:rtl w:val="0"/>
              </w:rPr>
              <w:t xml:space="preserve">- Các nhóm khác lắng nghe, góp ý, tranh luận để tìm ra câu trả lời đúng nhất.</w:t>
            </w:r>
          </w:p>
          <w:p w:rsidR="00000000" w:rsidDel="00000000" w:rsidP="00000000" w:rsidRDefault="00000000" w:rsidRPr="00000000" w14:paraId="00000132">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133">
            <w:pPr>
              <w:spacing w:after="60" w:before="60" w:line="360" w:lineRule="auto"/>
              <w:jc w:val="both"/>
              <w:rPr>
                <w:color w:val="000000"/>
              </w:rPr>
            </w:pPr>
            <w:r w:rsidDel="00000000" w:rsidR="00000000" w:rsidRPr="00000000">
              <w:rPr>
                <w:color w:val="000000"/>
                <w:rtl w:val="0"/>
              </w:rPr>
              <w:t xml:space="preserve">- GV nhận xét câu trả lời của HS, hướng dẫn HS đọc phần tóm tắt kiến thức (SGK tr.11) và chuyển sang </w:t>
            </w:r>
            <w:r w:rsidDel="00000000" w:rsidR="00000000" w:rsidRPr="00000000">
              <w:rPr>
                <w:rtl w:val="0"/>
              </w:rPr>
              <w:t xml:space="preserve">hoạt</w:t>
            </w:r>
            <w:r w:rsidDel="00000000" w:rsidR="00000000" w:rsidRPr="00000000">
              <w:rPr>
                <w:color w:val="000000"/>
                <w:rtl w:val="0"/>
              </w:rPr>
              <w:t xml:space="preserve"> động tiếp theo.</w:t>
            </w:r>
          </w:p>
        </w:tc>
        <w:tc>
          <w:tcPr>
            <w:shd w:fill="auto" w:val="clear"/>
          </w:tcPr>
          <w:p w:rsidR="00000000" w:rsidDel="00000000" w:rsidP="00000000" w:rsidRDefault="00000000" w:rsidRPr="00000000" w14:paraId="00000134">
            <w:pPr>
              <w:spacing w:after="60" w:before="60" w:line="360" w:lineRule="auto"/>
              <w:jc w:val="both"/>
              <w:rPr>
                <w:b w:val="1"/>
                <w:color w:val="000000"/>
              </w:rPr>
            </w:pPr>
            <w:r w:rsidDel="00000000" w:rsidR="00000000" w:rsidRPr="00000000">
              <w:rPr>
                <w:b w:val="1"/>
                <w:rtl w:val="0"/>
              </w:rPr>
              <w:t xml:space="preserve">II. </w:t>
            </w:r>
            <w:r w:rsidDel="00000000" w:rsidR="00000000" w:rsidRPr="00000000">
              <w:rPr>
                <w:b w:val="1"/>
                <w:color w:val="000000"/>
                <w:rtl w:val="0"/>
              </w:rPr>
              <w:t xml:space="preserve">Sinh học với phát triển bền vững </w:t>
            </w:r>
          </w:p>
          <w:p w:rsidR="00000000" w:rsidDel="00000000" w:rsidP="00000000" w:rsidRDefault="00000000" w:rsidRPr="00000000" w14:paraId="00000135">
            <w:pPr>
              <w:spacing w:after="60" w:before="60" w:line="360" w:lineRule="auto"/>
              <w:jc w:val="both"/>
              <w:rPr>
                <w:b w:val="1"/>
              </w:rPr>
            </w:pPr>
            <w:r w:rsidDel="00000000" w:rsidR="00000000" w:rsidRPr="00000000">
              <w:rPr>
                <w:b w:val="1"/>
                <w:rtl w:val="0"/>
              </w:rPr>
              <w:t xml:space="preserve">1. Khái niệm phát triển bền vững</w:t>
            </w:r>
          </w:p>
          <w:p w:rsidR="00000000" w:rsidDel="00000000" w:rsidP="00000000" w:rsidRDefault="00000000" w:rsidRPr="00000000" w14:paraId="00000136">
            <w:pPr>
              <w:spacing w:after="60" w:before="60" w:line="360" w:lineRule="auto"/>
              <w:jc w:val="both"/>
              <w:rPr/>
            </w:pPr>
            <w:r w:rsidDel="00000000" w:rsidR="00000000" w:rsidRPr="00000000">
              <w:rPr>
                <w:rtl w:val="0"/>
              </w:rPr>
              <w:t xml:space="preserve">- là sự phát triển nhằm thoả mãn nhu cầu của thế hệ hiện tại mà không làm tổn hại đến nhu cầu phát triển của các thể hệ tương lai.</w:t>
            </w:r>
          </w:p>
          <w:p w:rsidR="00000000" w:rsidDel="00000000" w:rsidP="00000000" w:rsidRDefault="00000000" w:rsidRPr="00000000" w14:paraId="00000137">
            <w:pPr>
              <w:spacing w:after="60" w:before="60" w:line="360" w:lineRule="auto"/>
              <w:jc w:val="both"/>
              <w:rPr/>
            </w:pPr>
            <w:r w:rsidDel="00000000" w:rsidR="00000000" w:rsidRPr="00000000">
              <w:rPr>
                <w:rtl w:val="0"/>
              </w:rPr>
              <w:t xml:space="preserve">- là sự kết hợp hài hoà giữa các hệ thống phụ thuộc lẫn nhau: hệ tự nhiên, hệ xã hội và hệ kinh tế </w:t>
            </w:r>
          </w:p>
          <w:p w:rsidR="00000000" w:rsidDel="00000000" w:rsidP="00000000" w:rsidRDefault="00000000" w:rsidRPr="00000000" w14:paraId="00000138">
            <w:pPr>
              <w:spacing w:after="60" w:before="60" w:line="360" w:lineRule="auto"/>
              <w:jc w:val="both"/>
              <w:rPr/>
            </w:pPr>
            <w:r w:rsidDel="00000000" w:rsidR="00000000" w:rsidRPr="00000000">
              <w:rPr>
                <w:rtl w:val="0"/>
              </w:rPr>
              <w:t xml:space="preserve">=&gt; giải quyết quan hệ giữa tăng trưởng kinh tế với các vấn đề xã hội và bảo vệ môi trường.</w:t>
            </w:r>
          </w:p>
          <w:p w:rsidR="00000000" w:rsidDel="00000000" w:rsidP="00000000" w:rsidRDefault="00000000" w:rsidRPr="00000000" w14:paraId="00000139">
            <w:pPr>
              <w:spacing w:line="360" w:lineRule="auto"/>
              <w:jc w:val="both"/>
              <w:rPr>
                <w:b w:val="1"/>
              </w:rPr>
            </w:pPr>
            <w:r w:rsidDel="00000000" w:rsidR="00000000" w:rsidRPr="00000000">
              <w:rPr>
                <w:b w:val="1"/>
                <w:rtl w:val="0"/>
              </w:rPr>
              <w:t xml:space="preserve">2. Vai trò của sinh học trong phát triển bền vững</w:t>
            </w:r>
          </w:p>
          <w:p w:rsidR="00000000" w:rsidDel="00000000" w:rsidP="00000000" w:rsidRDefault="00000000" w:rsidRPr="00000000" w14:paraId="0000013A">
            <w:pPr>
              <w:spacing w:line="360" w:lineRule="auto"/>
              <w:rPr>
                <w:i w:val="1"/>
              </w:rPr>
            </w:pPr>
            <w:r w:rsidDel="00000000" w:rsidR="00000000" w:rsidRPr="00000000">
              <w:rPr>
                <w:i w:val="1"/>
                <w:rtl w:val="0"/>
              </w:rPr>
              <w:t xml:space="preserve">- Phát triển kinh tế</w:t>
            </w:r>
          </w:p>
          <w:p w:rsidR="00000000" w:rsidDel="00000000" w:rsidP="00000000" w:rsidRDefault="00000000" w:rsidRPr="00000000" w14:paraId="0000013B">
            <w:pPr>
              <w:spacing w:line="360" w:lineRule="auto"/>
              <w:rPr/>
            </w:pPr>
            <w:r w:rsidDel="00000000" w:rsidR="00000000" w:rsidRPr="00000000">
              <w:rPr>
                <w:rtl w:val="0"/>
              </w:rPr>
              <w:t xml:space="preserve">+ Cung cấp kiến thức vận dụng vào việc khai thác hợp lí tài nguyên thiên nhiên phục vụ phát triển kinh tế.</w:t>
            </w:r>
          </w:p>
          <w:p w:rsidR="00000000" w:rsidDel="00000000" w:rsidP="00000000" w:rsidRDefault="00000000" w:rsidRPr="00000000" w14:paraId="0000013C">
            <w:pPr>
              <w:spacing w:line="360" w:lineRule="auto"/>
              <w:rPr/>
            </w:pPr>
            <w:r w:rsidDel="00000000" w:rsidR="00000000" w:rsidRPr="00000000">
              <w:rPr>
                <w:rtl w:val="0"/>
              </w:rPr>
              <w:t xml:space="preserve">+ Tạo ra những giống cây trồng và vật nuôi có năng suất và chất lượng cao; các sản phẩm, chế phẩm sinh học có giá trị. </w:t>
            </w:r>
          </w:p>
          <w:p w:rsidR="00000000" w:rsidDel="00000000" w:rsidP="00000000" w:rsidRDefault="00000000" w:rsidRPr="00000000" w14:paraId="0000013D">
            <w:pPr>
              <w:spacing w:line="360" w:lineRule="auto"/>
              <w:rPr>
                <w:i w:val="1"/>
              </w:rPr>
            </w:pPr>
            <w:r w:rsidDel="00000000" w:rsidR="00000000" w:rsidRPr="00000000">
              <w:rPr>
                <w:i w:val="1"/>
                <w:rtl w:val="0"/>
              </w:rPr>
              <w:t xml:space="preserve">- Bảo vệ môi trường</w:t>
            </w:r>
          </w:p>
          <w:p w:rsidR="00000000" w:rsidDel="00000000" w:rsidP="00000000" w:rsidRDefault="00000000" w:rsidRPr="00000000" w14:paraId="0000013E">
            <w:pPr>
              <w:spacing w:line="360" w:lineRule="auto"/>
              <w:jc w:val="both"/>
              <w:rPr/>
            </w:pPr>
            <w:r w:rsidDel="00000000" w:rsidR="00000000" w:rsidRPr="00000000">
              <w:rPr>
                <w:rtl w:val="0"/>
              </w:rPr>
              <w:t xml:space="preserve">+ Đưa ra các biện pháp bảo tồn, phục hồi và sử dụng bền vững các hệ sinh thái, đặc biệt là bảo vệ đa dạng sinh học nhằm bảo vệ môi trường sống và thích ứng với biến đổi khí hậu.</w:t>
            </w:r>
          </w:p>
          <w:p w:rsidR="00000000" w:rsidDel="00000000" w:rsidP="00000000" w:rsidRDefault="00000000" w:rsidRPr="00000000" w14:paraId="0000013F">
            <w:pPr>
              <w:spacing w:line="360" w:lineRule="auto"/>
              <w:jc w:val="both"/>
              <w:rPr/>
            </w:pPr>
            <w:r w:rsidDel="00000000" w:rsidR="00000000" w:rsidRPr="00000000">
              <w:rPr>
                <w:rtl w:val="0"/>
              </w:rPr>
              <w:t xml:space="preserve">+ Cung cấp các kiến thức, công nghệ xử lý ô nhiễm, cải tạo môi trường.</w:t>
            </w:r>
          </w:p>
          <w:p w:rsidR="00000000" w:rsidDel="00000000" w:rsidP="00000000" w:rsidRDefault="00000000" w:rsidRPr="00000000" w14:paraId="00000140">
            <w:pPr>
              <w:spacing w:line="360" w:lineRule="auto"/>
              <w:rPr/>
            </w:pPr>
            <w:r w:rsidDel="00000000" w:rsidR="00000000" w:rsidRPr="00000000">
              <w:rPr>
                <w:rtl w:val="0"/>
              </w:rPr>
              <w:t xml:space="preserve">- Giải quyết các vấn đề xã hội</w:t>
            </w:r>
          </w:p>
          <w:p w:rsidR="00000000" w:rsidDel="00000000" w:rsidP="00000000" w:rsidRDefault="00000000" w:rsidRPr="00000000" w14:paraId="00000141">
            <w:pPr>
              <w:spacing w:line="360" w:lineRule="auto"/>
              <w:jc w:val="both"/>
              <w:rPr/>
            </w:pPr>
            <w:r w:rsidDel="00000000" w:rsidR="00000000" w:rsidRPr="00000000">
              <w:rPr>
                <w:rtl w:val="0"/>
              </w:rPr>
              <w:t xml:space="preserve">+ Đóng góp vào việc xây dựng chính sách môi trường và phát triển kinh tế, xã hội nhằm xoá đói giảm nghèo, đảm bảo an ninh lương thực.</w:t>
            </w:r>
          </w:p>
          <w:p w:rsidR="00000000" w:rsidDel="00000000" w:rsidP="00000000" w:rsidRDefault="00000000" w:rsidRPr="00000000" w14:paraId="00000142">
            <w:pPr>
              <w:spacing w:line="360" w:lineRule="auto"/>
              <w:jc w:val="both"/>
              <w:rPr/>
            </w:pPr>
            <w:r w:rsidDel="00000000" w:rsidR="00000000" w:rsidRPr="00000000">
              <w:rPr>
                <w:rtl w:val="0"/>
              </w:rPr>
              <w:t xml:space="preserve">+ Có vai trò quan trọng trong chăm sóc sức khỏe người dân, nâng cao chất lượng cuộc sống: đưa ra các biện pháp nhằm kiểm soát sự phát triển dân số cả về chất lượng và số lượng.</w:t>
            </w:r>
          </w:p>
          <w:p w:rsidR="00000000" w:rsidDel="00000000" w:rsidP="00000000" w:rsidRDefault="00000000" w:rsidRPr="00000000" w14:paraId="00000143">
            <w:pPr>
              <w:spacing w:line="360" w:lineRule="auto"/>
              <w:jc w:val="both"/>
              <w:rPr/>
            </w:pPr>
            <w:r w:rsidDel="00000000" w:rsidR="00000000" w:rsidRPr="00000000">
              <w:rPr>
                <w:rtl w:val="0"/>
              </w:rPr>
              <w:t xml:space="preserve">- Mục tiêu phát triển bền vững đến năm 2030 của Việt Nam:</w:t>
            </w:r>
          </w:p>
          <w:p w:rsidR="00000000" w:rsidDel="00000000" w:rsidP="00000000" w:rsidRDefault="00000000" w:rsidRPr="00000000" w14:paraId="00000144">
            <w:pPr>
              <w:spacing w:line="360" w:lineRule="auto"/>
              <w:jc w:val="both"/>
              <w:rPr/>
            </w:pPr>
            <w:r w:rsidDel="00000000" w:rsidR="00000000" w:rsidRPr="00000000">
              <w:rPr>
                <w:rtl w:val="0"/>
              </w:rPr>
              <w:t xml:space="preserve">chú trọng lấy con người là trung tâm, tạo điều kiện để mọi người và mọi cộng đồng trong xã hội có cơ hội bình đẳng để phát triển, được tiếp cận những nguồn lực chung, tạo ra những nền tảng vật chất, tri thức và văn hoá tốt đẹp cho những thế hệ mai sau.</w:t>
            </w:r>
          </w:p>
          <w:p w:rsidR="00000000" w:rsidDel="00000000" w:rsidP="00000000" w:rsidRDefault="00000000" w:rsidRPr="00000000" w14:paraId="00000145">
            <w:pPr>
              <w:spacing w:line="360" w:lineRule="auto"/>
              <w:jc w:val="both"/>
              <w:rPr>
                <w:b w:val="1"/>
              </w:rPr>
            </w:pPr>
            <w:r w:rsidDel="00000000" w:rsidR="00000000" w:rsidRPr="00000000">
              <w:rPr>
                <w:b w:val="1"/>
                <w:rtl w:val="0"/>
              </w:rPr>
              <w:t xml:space="preserve">3. Mối quan hệ giữa sinh học với những vấn đề xã hội</w:t>
            </w:r>
          </w:p>
          <w:p w:rsidR="00000000" w:rsidDel="00000000" w:rsidP="00000000" w:rsidRDefault="00000000" w:rsidRPr="00000000" w14:paraId="00000146">
            <w:pPr>
              <w:spacing w:line="360" w:lineRule="auto"/>
              <w:jc w:val="both"/>
              <w:rPr/>
            </w:pPr>
            <w:r w:rsidDel="00000000" w:rsidR="00000000" w:rsidRPr="00000000">
              <w:rPr>
                <w:rtl w:val="0"/>
              </w:rPr>
              <w:t xml:space="preserve">- Sinh học phát triển dựa trên các thành tựu khoa học công nghệ. Ngược lại, nhiều lĩnh vực khoa học công nghệ cũng phát triển nhờ các thành tựu nghiên cứu trong sinh học như công nghệ tế bào, công nghệ gen,...</w:t>
            </w:r>
          </w:p>
          <w:p w:rsidR="00000000" w:rsidDel="00000000" w:rsidP="00000000" w:rsidRDefault="00000000" w:rsidRPr="00000000" w14:paraId="00000147">
            <w:pPr>
              <w:spacing w:line="360" w:lineRule="auto"/>
              <w:jc w:val="both"/>
              <w:rPr/>
            </w:pPr>
            <w:r w:rsidDel="00000000" w:rsidR="00000000" w:rsidRPr="00000000">
              <w:rPr>
                <w:rtl w:val="0"/>
              </w:rPr>
              <w:t xml:space="preserve">- Sinh học và khoa học công nghệ phát triển =&gt; kinh tế phát triển,  chất lượng cuộc sống con người tăng lên. </w:t>
            </w:r>
          </w:p>
          <w:p w:rsidR="00000000" w:rsidDel="00000000" w:rsidP="00000000" w:rsidRDefault="00000000" w:rsidRPr="00000000" w14:paraId="00000148">
            <w:pPr>
              <w:spacing w:line="360" w:lineRule="auto"/>
              <w:jc w:val="both"/>
              <w:rPr/>
            </w:pPr>
            <w:r w:rsidDel="00000000" w:rsidR="00000000" w:rsidRPr="00000000">
              <w:rPr>
                <w:rtl w:val="0"/>
              </w:rPr>
              <w:t xml:space="preserve">- Sự phát triển của xã hội là điều kiện thúc đẩy nghiên cứu sinh học và khoa học công nghệ phát triển.</w:t>
            </w:r>
          </w:p>
          <w:p w:rsidR="00000000" w:rsidDel="00000000" w:rsidP="00000000" w:rsidRDefault="00000000" w:rsidRPr="00000000" w14:paraId="00000149">
            <w:pPr>
              <w:spacing w:line="360" w:lineRule="auto"/>
              <w:jc w:val="both"/>
              <w:rPr/>
            </w:pPr>
            <w:r w:rsidDel="00000000" w:rsidR="00000000" w:rsidRPr="00000000">
              <w:rPr>
                <w:rtl w:val="0"/>
              </w:rPr>
              <w:t xml:space="preserve">- Sinh học ngày càng đạt được nhiều thành tựu to lớn, đóng góp cho sự phát triển xã hội trong nhiều lĩnh vực như nghiên cứu và sản xuất đảm bảo nguồn lương thực, thực phẩm; chăm sóc sức khoẻ; bảo vệ môi trường:...</w:t>
            </w:r>
          </w:p>
          <w:p w:rsidR="00000000" w:rsidDel="00000000" w:rsidP="00000000" w:rsidRDefault="00000000" w:rsidRPr="00000000" w14:paraId="0000014A">
            <w:pPr>
              <w:spacing w:line="360" w:lineRule="auto"/>
              <w:jc w:val="both"/>
              <w:rPr/>
            </w:pPr>
            <w:r w:rsidDel="00000000" w:rsidR="00000000" w:rsidRPr="00000000">
              <w:rPr>
                <w:rtl w:val="0"/>
              </w:rPr>
              <w:t xml:space="preserve">- “Đạo đức sinh học” là những quy tắc ứng xử phù hợp với đạo đức xã hội trong nghiên cứu và ứng dụng những thành tựu của sinh học vào thực tiễn. </w:t>
            </w:r>
          </w:p>
        </w:tc>
      </w:tr>
    </w:tbl>
    <w:p w:rsidR="00000000" w:rsidDel="00000000" w:rsidP="00000000" w:rsidRDefault="00000000" w:rsidRPr="00000000" w14:paraId="0000014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HOẠT ĐỘNG LUYỆN TẬP</w:t>
      </w:r>
    </w:p>
    <w:p w:rsidR="00000000" w:rsidDel="00000000" w:rsidP="00000000" w:rsidRDefault="00000000" w:rsidRPr="00000000" w14:paraId="0000014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Củng cố lại kiến thức, rèn luyện, phát triển kĩ năng bài học.</w:t>
      </w:r>
      <w:r w:rsidDel="00000000" w:rsidR="00000000" w:rsidRPr="00000000">
        <w:rPr>
          <w:rtl w:val="0"/>
        </w:rPr>
      </w:r>
    </w:p>
    <w:p w:rsidR="00000000" w:rsidDel="00000000" w:rsidP="00000000" w:rsidRDefault="00000000" w:rsidRPr="00000000" w14:paraId="0000014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14E">
      <w:pPr>
        <w:spacing w:after="60" w:before="60" w:line="360" w:lineRule="auto"/>
        <w:jc w:val="both"/>
        <w:rPr>
          <w:color w:val="000000"/>
          <w:sz w:val="28"/>
          <w:szCs w:val="28"/>
        </w:rPr>
      </w:pPr>
      <w:r w:rsidDel="00000000" w:rsidR="00000000" w:rsidRPr="00000000">
        <w:rPr>
          <w:color w:val="000000"/>
          <w:sz w:val="28"/>
          <w:szCs w:val="28"/>
          <w:rtl w:val="0"/>
        </w:rPr>
        <w:t xml:space="preserve">- GV yêu cầu HS hoàn thành các bài tập luyện tập SGK.</w:t>
      </w:r>
    </w:p>
    <w:p w:rsidR="00000000" w:rsidDel="00000000" w:rsidP="00000000" w:rsidRDefault="00000000" w:rsidRPr="00000000" w14:paraId="0000014F">
      <w:pPr>
        <w:spacing w:after="60" w:before="60" w:line="360" w:lineRule="auto"/>
        <w:jc w:val="both"/>
        <w:rPr>
          <w:sz w:val="28"/>
          <w:szCs w:val="28"/>
        </w:rPr>
      </w:pPr>
      <w:r w:rsidDel="00000000" w:rsidR="00000000" w:rsidRPr="00000000">
        <w:rPr>
          <w:color w:val="000000"/>
          <w:sz w:val="28"/>
          <w:szCs w:val="28"/>
          <w:rtl w:val="0"/>
        </w:rPr>
        <w:t xml:space="preserve">- HS hoàn thành bài tập trắc nghiệm liên quan đến nội dung bài học.</w:t>
      </w:r>
      <w:r w:rsidDel="00000000" w:rsidR="00000000" w:rsidRPr="00000000">
        <w:rPr>
          <w:rtl w:val="0"/>
        </w:rPr>
      </w:r>
    </w:p>
    <w:p w:rsidR="00000000" w:rsidDel="00000000" w:rsidP="00000000" w:rsidRDefault="00000000" w:rsidRPr="00000000" w14:paraId="0000015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p>
    <w:p w:rsidR="00000000" w:rsidDel="00000000" w:rsidP="00000000" w:rsidRDefault="00000000" w:rsidRPr="00000000" w14:paraId="00000151">
      <w:pPr>
        <w:spacing w:after="60" w:before="60" w:line="360" w:lineRule="auto"/>
        <w:jc w:val="both"/>
        <w:rPr>
          <w:color w:val="000000"/>
          <w:sz w:val="28"/>
          <w:szCs w:val="28"/>
        </w:rPr>
      </w:pPr>
      <w:r w:rsidDel="00000000" w:rsidR="00000000" w:rsidRPr="00000000">
        <w:rPr>
          <w:color w:val="000000"/>
          <w:sz w:val="28"/>
          <w:szCs w:val="28"/>
          <w:rtl w:val="0"/>
        </w:rPr>
        <w:t xml:space="preserve">-</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Câu trả lời và các ý kiến thảo luận của HS về chương trình môn Sinh học và sự phát triển bền vững.</w:t>
      </w:r>
    </w:p>
    <w:p w:rsidR="00000000" w:rsidDel="00000000" w:rsidP="00000000" w:rsidRDefault="00000000" w:rsidRPr="00000000" w14:paraId="00000152">
      <w:pPr>
        <w:spacing w:after="60" w:before="60" w:line="360" w:lineRule="auto"/>
        <w:jc w:val="both"/>
        <w:rPr>
          <w:color w:val="000000"/>
          <w:sz w:val="28"/>
          <w:szCs w:val="28"/>
        </w:rPr>
      </w:pPr>
      <w:r w:rsidDel="00000000" w:rsidR="00000000" w:rsidRPr="00000000">
        <w:rPr>
          <w:color w:val="000000"/>
          <w:sz w:val="28"/>
          <w:szCs w:val="28"/>
          <w:rtl w:val="0"/>
        </w:rPr>
        <w:t xml:space="preserve">- Phiếu trả lời trắc nghiệm của HS.</w:t>
      </w:r>
    </w:p>
    <w:p w:rsidR="00000000" w:rsidDel="00000000" w:rsidP="00000000" w:rsidRDefault="00000000" w:rsidRPr="00000000" w14:paraId="00000153">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154">
      <w:pPr>
        <w:numPr>
          <w:ilvl w:val="0"/>
          <w:numId w:val="11"/>
        </w:numPr>
        <w:pBdr>
          <w:top w:space="0" w:sz="0" w:val="nil"/>
          <w:left w:space="0" w:sz="0" w:val="nil"/>
          <w:bottom w:space="0" w:sz="0" w:val="nil"/>
          <w:right w:space="0" w:sz="0" w:val="nil"/>
          <w:between w:space="0" w:sz="0" w:val="nil"/>
        </w:pBdr>
        <w:spacing w:after="60" w:before="60" w:line="360" w:lineRule="auto"/>
        <w:ind w:left="1080" w:hanging="360"/>
        <w:jc w:val="both"/>
        <w:rPr>
          <w:b w:val="1"/>
          <w:color w:val="000000"/>
          <w:sz w:val="28"/>
          <w:szCs w:val="28"/>
        </w:rPr>
      </w:pPr>
      <w:r w:rsidDel="00000000" w:rsidR="00000000" w:rsidRPr="00000000">
        <w:rPr>
          <w:b w:val="1"/>
          <w:i w:val="1"/>
          <w:color w:val="000000"/>
          <w:sz w:val="28"/>
          <w:szCs w:val="28"/>
          <w:rtl w:val="0"/>
        </w:rPr>
        <w:t xml:space="preserve">Nhiệm vụ 1:</w:t>
      </w:r>
      <w:r w:rsidDel="00000000" w:rsidR="00000000" w:rsidRPr="00000000">
        <w:rPr>
          <w:b w:val="1"/>
          <w:color w:val="000000"/>
          <w:sz w:val="28"/>
          <w:szCs w:val="28"/>
          <w:rtl w:val="0"/>
        </w:rPr>
        <w:t xml:space="preserve"> </w:t>
      </w:r>
      <w:r w:rsidDel="00000000" w:rsidR="00000000" w:rsidRPr="00000000">
        <w:rPr>
          <w:b w:val="1"/>
          <w:i w:val="1"/>
          <w:color w:val="000000"/>
          <w:sz w:val="28"/>
          <w:szCs w:val="28"/>
          <w:rtl w:val="0"/>
        </w:rPr>
        <w:t xml:space="preserve">Bài tập SGK</w:t>
      </w:r>
      <w:r w:rsidDel="00000000" w:rsidR="00000000" w:rsidRPr="00000000">
        <w:rPr>
          <w:rtl w:val="0"/>
        </w:rPr>
      </w:r>
    </w:p>
    <w:p w:rsidR="00000000" w:rsidDel="00000000" w:rsidP="00000000" w:rsidRDefault="00000000" w:rsidRPr="00000000" w14:paraId="00000155">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156">
      <w:pPr>
        <w:spacing w:after="60" w:before="60" w:line="360" w:lineRule="auto"/>
        <w:jc w:val="both"/>
        <w:rPr>
          <w:sz w:val="28"/>
          <w:szCs w:val="28"/>
        </w:rPr>
      </w:pPr>
      <w:r w:rsidDel="00000000" w:rsidR="00000000" w:rsidRPr="00000000">
        <w:rPr>
          <w:sz w:val="28"/>
          <w:szCs w:val="28"/>
          <w:rtl w:val="0"/>
        </w:rPr>
        <w:t xml:space="preserve">- GV cho HS làm việc theo nhóm, giải quyết các bài tập sau:</w:t>
      </w:r>
    </w:p>
    <w:p w:rsidR="00000000" w:rsidDel="00000000" w:rsidP="00000000" w:rsidRDefault="00000000" w:rsidRPr="00000000" w14:paraId="00000157">
      <w:pPr>
        <w:spacing w:after="60" w:before="60" w:line="360" w:lineRule="auto"/>
        <w:jc w:val="both"/>
        <w:rPr>
          <w:i w:val="1"/>
          <w:sz w:val="28"/>
          <w:szCs w:val="28"/>
        </w:rPr>
      </w:pPr>
      <w:r w:rsidDel="00000000" w:rsidR="00000000" w:rsidRPr="00000000">
        <w:rPr>
          <w:b w:val="1"/>
          <w:i w:val="1"/>
          <w:sz w:val="28"/>
          <w:szCs w:val="28"/>
          <w:rtl w:val="0"/>
        </w:rPr>
        <w:t xml:space="preserve">1.</w:t>
      </w:r>
      <w:r w:rsidDel="00000000" w:rsidR="00000000" w:rsidRPr="00000000">
        <w:rPr>
          <w:i w:val="1"/>
          <w:sz w:val="28"/>
          <w:szCs w:val="28"/>
          <w:rtl w:val="0"/>
        </w:rPr>
        <w:t xml:space="preserve"> Phân biệt đối tượng và các lĩnh vực nghiên cứu của sinh học.</w:t>
      </w:r>
    </w:p>
    <w:p w:rsidR="00000000" w:rsidDel="00000000" w:rsidP="00000000" w:rsidRDefault="00000000" w:rsidRPr="00000000" w14:paraId="00000158">
      <w:pPr>
        <w:spacing w:after="60" w:before="60" w:line="360" w:lineRule="auto"/>
        <w:jc w:val="both"/>
        <w:rPr>
          <w:i w:val="1"/>
          <w:sz w:val="28"/>
          <w:szCs w:val="28"/>
        </w:rPr>
      </w:pPr>
      <w:r w:rsidDel="00000000" w:rsidR="00000000" w:rsidRPr="00000000">
        <w:rPr>
          <w:b w:val="1"/>
          <w:i w:val="1"/>
          <w:sz w:val="28"/>
          <w:szCs w:val="28"/>
          <w:rtl w:val="0"/>
        </w:rPr>
        <w:t xml:space="preserve">2.</w:t>
      </w:r>
      <w:r w:rsidDel="00000000" w:rsidR="00000000" w:rsidRPr="00000000">
        <w:rPr>
          <w:i w:val="1"/>
          <w:sz w:val="28"/>
          <w:szCs w:val="28"/>
          <w:rtl w:val="0"/>
        </w:rPr>
        <w:t xml:space="preserve"> Hãy cho một ví dụ về sinh học đã có ảnh hưởng trực tiếp đến cuộc sống hằng ngày của em và gia đình.</w:t>
      </w:r>
    </w:p>
    <w:p w:rsidR="00000000" w:rsidDel="00000000" w:rsidP="00000000" w:rsidRDefault="00000000" w:rsidRPr="00000000" w14:paraId="00000159">
      <w:pPr>
        <w:spacing w:after="60" w:before="60" w:line="360" w:lineRule="auto"/>
        <w:jc w:val="both"/>
        <w:rPr>
          <w:i w:val="1"/>
          <w:sz w:val="28"/>
          <w:szCs w:val="28"/>
        </w:rPr>
      </w:pPr>
      <w:r w:rsidDel="00000000" w:rsidR="00000000" w:rsidRPr="00000000">
        <w:rPr>
          <w:b w:val="1"/>
          <w:i w:val="1"/>
          <w:sz w:val="28"/>
          <w:szCs w:val="28"/>
          <w:rtl w:val="0"/>
        </w:rPr>
        <w:t xml:space="preserve">3.</w:t>
      </w:r>
      <w:r w:rsidDel="00000000" w:rsidR="00000000" w:rsidRPr="00000000">
        <w:rPr>
          <w:i w:val="1"/>
          <w:sz w:val="28"/>
          <w:szCs w:val="28"/>
          <w:rtl w:val="0"/>
        </w:rPr>
        <w:t xml:space="preserve"> Lấy ví dụ cho mỗi vai trò của sinh học trong phát triển bền vững.</w:t>
      </w:r>
    </w:p>
    <w:p w:rsidR="00000000" w:rsidDel="00000000" w:rsidP="00000000" w:rsidRDefault="00000000" w:rsidRPr="00000000" w14:paraId="0000015A">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15B">
      <w:pPr>
        <w:spacing w:after="60" w:before="60" w:line="360" w:lineRule="auto"/>
        <w:jc w:val="both"/>
        <w:rPr>
          <w:sz w:val="28"/>
          <w:szCs w:val="28"/>
        </w:rPr>
      </w:pPr>
      <w:r w:rsidDel="00000000" w:rsidR="00000000" w:rsidRPr="00000000">
        <w:rPr>
          <w:sz w:val="28"/>
          <w:szCs w:val="28"/>
          <w:rtl w:val="0"/>
        </w:rPr>
        <w:t xml:space="preserve">- Các nhóm thảo luận, sử dụng kiến thức đã học để hoàn thành các bài tập.</w:t>
      </w:r>
    </w:p>
    <w:p w:rsidR="00000000" w:rsidDel="00000000" w:rsidP="00000000" w:rsidRDefault="00000000" w:rsidRPr="00000000" w14:paraId="0000015C">
      <w:pPr>
        <w:spacing w:after="60" w:before="60" w:line="360" w:lineRule="auto"/>
        <w:jc w:val="both"/>
        <w:rPr>
          <w:sz w:val="28"/>
          <w:szCs w:val="28"/>
        </w:rPr>
      </w:pPr>
      <w:r w:rsidDel="00000000" w:rsidR="00000000" w:rsidRPr="00000000">
        <w:rPr>
          <w:sz w:val="28"/>
          <w:szCs w:val="28"/>
          <w:rtl w:val="0"/>
        </w:rPr>
        <w:t xml:space="preserve">- GV theo dõi, hỗ trợ HS nếu cần thiết.</w:t>
      </w:r>
    </w:p>
    <w:p w:rsidR="00000000" w:rsidDel="00000000" w:rsidP="00000000" w:rsidRDefault="00000000" w:rsidRPr="00000000" w14:paraId="0000015D">
      <w:pPr>
        <w:spacing w:after="60" w:before="60" w:line="360" w:lineRule="auto"/>
        <w:jc w:val="both"/>
        <w:rPr>
          <w:b w:val="1"/>
          <w:sz w:val="28"/>
          <w:szCs w:val="28"/>
        </w:rPr>
      </w:pPr>
      <w:r w:rsidDel="00000000" w:rsidR="00000000" w:rsidRPr="00000000">
        <w:rPr>
          <w:b w:val="1"/>
          <w:sz w:val="28"/>
          <w:szCs w:val="28"/>
          <w:rtl w:val="0"/>
        </w:rPr>
        <w:t xml:space="preserve">Bước 3: Báo cáo kết quả thực hiện nhiệm vụ</w:t>
      </w:r>
    </w:p>
    <w:p w:rsidR="00000000" w:rsidDel="00000000" w:rsidP="00000000" w:rsidRDefault="00000000" w:rsidRPr="00000000" w14:paraId="0000015E">
      <w:pPr>
        <w:spacing w:after="60" w:before="60" w:line="360" w:lineRule="auto"/>
        <w:jc w:val="both"/>
        <w:rPr>
          <w:sz w:val="28"/>
          <w:szCs w:val="28"/>
        </w:rPr>
      </w:pPr>
      <w:r w:rsidDel="00000000" w:rsidR="00000000" w:rsidRPr="00000000">
        <w:rPr>
          <w:sz w:val="28"/>
          <w:szCs w:val="28"/>
          <w:rtl w:val="0"/>
        </w:rPr>
        <w:t xml:space="preserve">- Các nhóm lần lượt nêu lên quan điểm của nhóm mình.</w:t>
      </w:r>
    </w:p>
    <w:p w:rsidR="00000000" w:rsidDel="00000000" w:rsidP="00000000" w:rsidRDefault="00000000" w:rsidRPr="00000000" w14:paraId="0000015F">
      <w:pPr>
        <w:spacing w:after="60" w:before="60" w:line="360" w:lineRule="auto"/>
        <w:jc w:val="both"/>
        <w:rPr>
          <w:sz w:val="28"/>
          <w:szCs w:val="28"/>
        </w:rPr>
      </w:pPr>
      <w:r w:rsidDel="00000000" w:rsidR="00000000" w:rsidRPr="00000000">
        <w:rPr>
          <w:sz w:val="28"/>
          <w:szCs w:val="28"/>
          <w:rtl w:val="0"/>
        </w:rPr>
        <w:t xml:space="preserve">- GV khuyến khích HS bổ sung ý kiến, tranh luận để tìm ra câu trả lời đầy đủ nhất.</w:t>
      </w:r>
    </w:p>
    <w:p w:rsidR="00000000" w:rsidDel="00000000" w:rsidP="00000000" w:rsidRDefault="00000000" w:rsidRPr="00000000" w14:paraId="00000160">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161">
      <w:pPr>
        <w:spacing w:after="60" w:before="60" w:line="360" w:lineRule="auto"/>
        <w:jc w:val="both"/>
        <w:rPr>
          <w:sz w:val="28"/>
          <w:szCs w:val="28"/>
        </w:rPr>
      </w:pPr>
      <w:r w:rsidDel="00000000" w:rsidR="00000000" w:rsidRPr="00000000">
        <w:rPr>
          <w:sz w:val="28"/>
          <w:szCs w:val="28"/>
          <w:rtl w:val="0"/>
        </w:rPr>
        <w:t xml:space="preserve">GV đánh giá, nhận xét câu trả lời của HS, chuẩn kiến thức và chuyển sang hoạt động tiếp theo.</w:t>
      </w:r>
    </w:p>
    <w:p w:rsidR="00000000" w:rsidDel="00000000" w:rsidP="00000000" w:rsidRDefault="00000000" w:rsidRPr="00000000" w14:paraId="00000162">
      <w:pPr>
        <w:numPr>
          <w:ilvl w:val="0"/>
          <w:numId w:val="11"/>
        </w:numPr>
        <w:pBdr>
          <w:top w:space="0" w:sz="0" w:val="nil"/>
          <w:left w:space="0" w:sz="0" w:val="nil"/>
          <w:bottom w:space="0" w:sz="0" w:val="nil"/>
          <w:right w:space="0" w:sz="0" w:val="nil"/>
          <w:between w:space="0" w:sz="0" w:val="nil"/>
        </w:pBdr>
        <w:spacing w:after="60" w:before="60" w:line="360" w:lineRule="auto"/>
        <w:ind w:left="1080" w:hanging="360"/>
        <w:jc w:val="both"/>
        <w:rPr>
          <w:b w:val="1"/>
          <w:color w:val="000000"/>
          <w:sz w:val="28"/>
          <w:szCs w:val="28"/>
        </w:rPr>
      </w:pPr>
      <w:r w:rsidDel="00000000" w:rsidR="00000000" w:rsidRPr="00000000">
        <w:rPr>
          <w:b w:val="1"/>
          <w:i w:val="1"/>
          <w:color w:val="000000"/>
          <w:sz w:val="28"/>
          <w:szCs w:val="28"/>
          <w:rtl w:val="0"/>
        </w:rPr>
        <w:t xml:space="preserve">Nhiệm vụ 2:</w:t>
      </w:r>
      <w:r w:rsidDel="00000000" w:rsidR="00000000" w:rsidRPr="00000000">
        <w:rPr>
          <w:b w:val="1"/>
          <w:color w:val="000000"/>
          <w:sz w:val="28"/>
          <w:szCs w:val="28"/>
          <w:rtl w:val="0"/>
        </w:rPr>
        <w:t xml:space="preserve"> </w:t>
      </w:r>
      <w:r w:rsidDel="00000000" w:rsidR="00000000" w:rsidRPr="00000000">
        <w:rPr>
          <w:b w:val="1"/>
          <w:i w:val="1"/>
          <w:color w:val="000000"/>
          <w:sz w:val="28"/>
          <w:szCs w:val="28"/>
          <w:rtl w:val="0"/>
        </w:rPr>
        <w:t xml:space="preserve">Bài tập trắc nghiệm</w:t>
      </w:r>
      <w:r w:rsidDel="00000000" w:rsidR="00000000" w:rsidRPr="00000000">
        <w:rPr>
          <w:rtl w:val="0"/>
        </w:rPr>
      </w:r>
    </w:p>
    <w:p w:rsidR="00000000" w:rsidDel="00000000" w:rsidP="00000000" w:rsidRDefault="00000000" w:rsidRPr="00000000" w14:paraId="00000163">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164">
      <w:pPr>
        <w:spacing w:after="60" w:before="60" w:line="360" w:lineRule="auto"/>
        <w:jc w:val="both"/>
        <w:rPr>
          <w:sz w:val="28"/>
          <w:szCs w:val="28"/>
        </w:rPr>
      </w:pPr>
      <w:r w:rsidDel="00000000" w:rsidR="00000000" w:rsidRPr="00000000">
        <w:rPr>
          <w:sz w:val="28"/>
          <w:szCs w:val="28"/>
          <w:rtl w:val="0"/>
        </w:rPr>
        <w:t xml:space="preserve">- GV yêu cầu HS làm việc cá nhân, suy nghĩ và hoàn thành phiếu bài tập trắc nghiệm: </w:t>
      </w:r>
    </w:p>
    <w:tbl>
      <w:tblPr>
        <w:tblStyle w:val="Table7"/>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165">
            <w:pPr>
              <w:spacing w:after="60" w:before="60" w:line="360" w:lineRule="auto"/>
              <w:jc w:val="both"/>
              <w:rPr>
                <w:b w:val="1"/>
                <w:i w:val="1"/>
              </w:rPr>
            </w:pPr>
            <w:r w:rsidDel="00000000" w:rsidR="00000000" w:rsidRPr="00000000">
              <w:rPr>
                <w:b w:val="1"/>
                <w:i w:val="1"/>
                <w:rtl w:val="0"/>
              </w:rPr>
              <w:t xml:space="preserve">Trường:……….</w:t>
            </w:r>
          </w:p>
          <w:p w:rsidR="00000000" w:rsidDel="00000000" w:rsidP="00000000" w:rsidRDefault="00000000" w:rsidRPr="00000000" w14:paraId="00000166">
            <w:pPr>
              <w:spacing w:after="60" w:before="60" w:line="360" w:lineRule="auto"/>
              <w:jc w:val="both"/>
              <w:rPr>
                <w:b w:val="1"/>
                <w:i w:val="1"/>
              </w:rPr>
            </w:pPr>
            <w:r w:rsidDel="00000000" w:rsidR="00000000" w:rsidRPr="00000000">
              <w:rPr>
                <w:b w:val="1"/>
                <w:i w:val="1"/>
                <w:rtl w:val="0"/>
              </w:rPr>
              <w:t xml:space="preserve">Lớp:……………</w:t>
            </w:r>
          </w:p>
          <w:p w:rsidR="00000000" w:rsidDel="00000000" w:rsidP="00000000" w:rsidRDefault="00000000" w:rsidRPr="00000000" w14:paraId="00000167">
            <w:pPr>
              <w:spacing w:after="60" w:before="60" w:line="360" w:lineRule="auto"/>
              <w:jc w:val="both"/>
              <w:rPr>
                <w:b w:val="1"/>
                <w:i w:val="1"/>
              </w:rPr>
            </w:pPr>
            <w:r w:rsidDel="00000000" w:rsidR="00000000" w:rsidRPr="00000000">
              <w:rPr>
                <w:b w:val="1"/>
                <w:i w:val="1"/>
                <w:rtl w:val="0"/>
              </w:rPr>
              <w:t xml:space="preserve">Họ và tên:…………..</w:t>
            </w:r>
          </w:p>
          <w:p w:rsidR="00000000" w:rsidDel="00000000" w:rsidP="00000000" w:rsidRDefault="00000000" w:rsidRPr="00000000" w14:paraId="00000168">
            <w:pPr>
              <w:spacing w:after="60" w:before="60" w:line="360" w:lineRule="auto"/>
              <w:jc w:val="center"/>
              <w:rPr>
                <w:b w:val="1"/>
              </w:rPr>
            </w:pPr>
            <w:r w:rsidDel="00000000" w:rsidR="00000000" w:rsidRPr="00000000">
              <w:rPr>
                <w:b w:val="1"/>
                <w:rtl w:val="0"/>
              </w:rPr>
              <w:t xml:space="preserve">BÀI TẬP TRẮC NGHIỆM</w:t>
            </w:r>
          </w:p>
          <w:p w:rsidR="00000000" w:rsidDel="00000000" w:rsidP="00000000" w:rsidRDefault="00000000" w:rsidRPr="00000000" w14:paraId="00000169">
            <w:pPr>
              <w:spacing w:after="60" w:before="60" w:line="360" w:lineRule="auto"/>
              <w:jc w:val="center"/>
              <w:rPr>
                <w:i w:val="1"/>
              </w:rPr>
            </w:pPr>
            <w:r w:rsidDel="00000000" w:rsidR="00000000" w:rsidRPr="00000000">
              <w:rPr>
                <w:i w:val="1"/>
                <w:rtl w:val="0"/>
              </w:rPr>
              <w:t xml:space="preserve">Thời gian: 10 phút</w:t>
            </w:r>
          </w:p>
          <w:p w:rsidR="00000000" w:rsidDel="00000000" w:rsidP="00000000" w:rsidRDefault="00000000" w:rsidRPr="00000000" w14:paraId="0000016A">
            <w:pPr>
              <w:spacing w:after="60" w:before="60" w:line="360" w:lineRule="auto"/>
              <w:jc w:val="both"/>
              <w:rPr>
                <w:i w:val="1"/>
              </w:rPr>
            </w:pPr>
            <w:r w:rsidDel="00000000" w:rsidR="00000000" w:rsidRPr="00000000">
              <w:rPr>
                <w:i w:val="1"/>
                <w:rtl w:val="0"/>
              </w:rPr>
              <w:t xml:space="preserve">Khoanh tròn vào chữ cái đặt trước câu trả lời đúng:</w:t>
            </w:r>
          </w:p>
          <w:p w:rsidR="00000000" w:rsidDel="00000000" w:rsidP="00000000" w:rsidRDefault="00000000" w:rsidRPr="00000000" w14:paraId="0000016B">
            <w:pPr>
              <w:spacing w:after="60" w:before="60" w:line="360" w:lineRule="auto"/>
              <w:jc w:val="both"/>
              <w:rPr>
                <w:i w:val="1"/>
              </w:rPr>
            </w:pPr>
            <w:r w:rsidDel="00000000" w:rsidR="00000000" w:rsidRPr="00000000">
              <w:rPr>
                <w:b w:val="1"/>
                <w:i w:val="1"/>
                <w:rtl w:val="0"/>
              </w:rPr>
              <w:t xml:space="preserve">Câu 1.</w:t>
            </w:r>
            <w:r w:rsidDel="00000000" w:rsidR="00000000" w:rsidRPr="00000000">
              <w:rPr>
                <w:i w:val="1"/>
                <w:rtl w:val="0"/>
              </w:rPr>
              <w:t xml:space="preserve"> Phát triển bền vững là:</w:t>
            </w:r>
          </w:p>
          <w:p w:rsidR="00000000" w:rsidDel="00000000" w:rsidP="00000000" w:rsidRDefault="00000000" w:rsidRPr="00000000" w14:paraId="0000016C">
            <w:pPr>
              <w:spacing w:after="60" w:before="60" w:line="360" w:lineRule="auto"/>
              <w:jc w:val="both"/>
              <w:rPr>
                <w:i w:val="1"/>
              </w:rPr>
            </w:pPr>
            <w:r w:rsidDel="00000000" w:rsidR="00000000" w:rsidRPr="00000000">
              <w:rPr>
                <w:i w:val="1"/>
                <w:rtl w:val="0"/>
              </w:rPr>
              <w:t xml:space="preserve">A. sự phát triển nhằm thoả mãn nhu cầu lợi ích của thế hệ hiện tại và các thế hệ</w:t>
            </w:r>
          </w:p>
          <w:p w:rsidR="00000000" w:rsidDel="00000000" w:rsidP="00000000" w:rsidRDefault="00000000" w:rsidRPr="00000000" w14:paraId="0000016D">
            <w:pPr>
              <w:spacing w:after="60" w:before="60" w:line="360" w:lineRule="auto"/>
              <w:jc w:val="both"/>
              <w:rPr>
                <w:i w:val="1"/>
              </w:rPr>
            </w:pPr>
            <w:r w:rsidDel="00000000" w:rsidR="00000000" w:rsidRPr="00000000">
              <w:rPr>
                <w:i w:val="1"/>
                <w:rtl w:val="0"/>
              </w:rPr>
              <w:t xml:space="preserve">tương lai.</w:t>
            </w:r>
          </w:p>
          <w:p w:rsidR="00000000" w:rsidDel="00000000" w:rsidP="00000000" w:rsidRDefault="00000000" w:rsidRPr="00000000" w14:paraId="0000016E">
            <w:pPr>
              <w:spacing w:after="60" w:before="60" w:line="360" w:lineRule="auto"/>
              <w:jc w:val="both"/>
              <w:rPr>
                <w:i w:val="1"/>
              </w:rPr>
            </w:pPr>
            <w:r w:rsidDel="00000000" w:rsidR="00000000" w:rsidRPr="00000000">
              <w:rPr>
                <w:i w:val="1"/>
                <w:rtl w:val="0"/>
              </w:rPr>
              <w:t xml:space="preserve">B. sự phát triển chỉ nhằm thoả mãn nhu cầu của các thế hệ tương lai nhưng không</w:t>
            </w:r>
          </w:p>
          <w:p w:rsidR="00000000" w:rsidDel="00000000" w:rsidP="00000000" w:rsidRDefault="00000000" w:rsidRPr="00000000" w14:paraId="0000016F">
            <w:pPr>
              <w:spacing w:after="60" w:before="60" w:line="360" w:lineRule="auto"/>
              <w:jc w:val="both"/>
              <w:rPr>
                <w:i w:val="1"/>
              </w:rPr>
            </w:pPr>
            <w:r w:rsidDel="00000000" w:rsidR="00000000" w:rsidRPr="00000000">
              <w:rPr>
                <w:i w:val="1"/>
                <w:rtl w:val="0"/>
              </w:rPr>
              <w:t xml:space="preserve">làm ảnh hưởng đến khả năng thoả mãn nhu cầu của thế hệ hiện tại.</w:t>
            </w:r>
          </w:p>
          <w:p w:rsidR="00000000" w:rsidDel="00000000" w:rsidP="00000000" w:rsidRDefault="00000000" w:rsidRPr="00000000" w14:paraId="00000170">
            <w:pPr>
              <w:spacing w:after="60" w:before="60" w:line="360" w:lineRule="auto"/>
              <w:jc w:val="both"/>
              <w:rPr>
                <w:i w:val="1"/>
              </w:rPr>
            </w:pPr>
            <w:r w:rsidDel="00000000" w:rsidR="00000000" w:rsidRPr="00000000">
              <w:rPr>
                <w:i w:val="1"/>
                <w:rtl w:val="0"/>
              </w:rPr>
              <w:t xml:space="preserve">C. sự phát triển nhằm thoả mãn nhu cầu của thế hệ hiện tại nhưng không làm ảnh hưởng đến khả năng thoả mãn nhu cầu của các thế hệ tương lai.</w:t>
            </w:r>
          </w:p>
          <w:p w:rsidR="00000000" w:rsidDel="00000000" w:rsidP="00000000" w:rsidRDefault="00000000" w:rsidRPr="00000000" w14:paraId="00000171">
            <w:pPr>
              <w:spacing w:after="60" w:before="60" w:line="360" w:lineRule="auto"/>
              <w:jc w:val="both"/>
              <w:rPr>
                <w:i w:val="1"/>
              </w:rPr>
            </w:pPr>
            <w:r w:rsidDel="00000000" w:rsidR="00000000" w:rsidRPr="00000000">
              <w:rPr>
                <w:i w:val="1"/>
                <w:rtl w:val="0"/>
              </w:rPr>
              <w:t xml:space="preserve">D. sự phát triển nhằm thoả mãn nhu cầu của các thế hệ tương lai.</w:t>
            </w:r>
          </w:p>
          <w:p w:rsidR="00000000" w:rsidDel="00000000" w:rsidP="00000000" w:rsidRDefault="00000000" w:rsidRPr="00000000" w14:paraId="00000172">
            <w:pPr>
              <w:spacing w:after="60" w:before="60" w:line="360" w:lineRule="auto"/>
              <w:jc w:val="both"/>
              <w:rPr>
                <w:i w:val="1"/>
              </w:rPr>
            </w:pPr>
            <w:r w:rsidDel="00000000" w:rsidR="00000000" w:rsidRPr="00000000">
              <w:rPr>
                <w:b w:val="1"/>
                <w:i w:val="1"/>
                <w:rtl w:val="0"/>
              </w:rPr>
              <w:t xml:space="preserve">Câu 2.</w:t>
            </w:r>
            <w:r w:rsidDel="00000000" w:rsidR="00000000" w:rsidRPr="00000000">
              <w:rPr>
                <w:i w:val="1"/>
                <w:rtl w:val="0"/>
              </w:rPr>
              <w:t xml:space="preserve"> Khái niệm phát triển bền vững được đưa ra ở đâu và vào năm nào?</w:t>
            </w:r>
          </w:p>
          <w:p w:rsidR="00000000" w:rsidDel="00000000" w:rsidP="00000000" w:rsidRDefault="00000000" w:rsidRPr="00000000" w14:paraId="00000173">
            <w:pPr>
              <w:spacing w:after="60" w:before="60" w:line="360" w:lineRule="auto"/>
              <w:jc w:val="both"/>
              <w:rPr>
                <w:i w:val="1"/>
              </w:rPr>
            </w:pPr>
            <w:r w:rsidDel="00000000" w:rsidR="00000000" w:rsidRPr="00000000">
              <w:rPr>
                <w:i w:val="1"/>
                <w:rtl w:val="0"/>
              </w:rPr>
              <w:t xml:space="preserve">A. Mỹ, 1982.                  B. Brazil, 1998.         </w:t>
            </w:r>
          </w:p>
          <w:p w:rsidR="00000000" w:rsidDel="00000000" w:rsidP="00000000" w:rsidRDefault="00000000" w:rsidRPr="00000000" w14:paraId="00000174">
            <w:pPr>
              <w:spacing w:after="60" w:before="60" w:line="360" w:lineRule="auto"/>
              <w:jc w:val="both"/>
              <w:rPr>
                <w:i w:val="1"/>
              </w:rPr>
            </w:pPr>
            <w:r w:rsidDel="00000000" w:rsidR="00000000" w:rsidRPr="00000000">
              <w:rPr>
                <w:i w:val="1"/>
                <w:rtl w:val="0"/>
              </w:rPr>
              <w:t xml:space="preserve">C. Anh, 2000.                 D. Brazil, 1992.</w:t>
            </w:r>
          </w:p>
          <w:p w:rsidR="00000000" w:rsidDel="00000000" w:rsidP="00000000" w:rsidRDefault="00000000" w:rsidRPr="00000000" w14:paraId="00000175">
            <w:pPr>
              <w:spacing w:after="60" w:before="60" w:line="360" w:lineRule="auto"/>
              <w:jc w:val="both"/>
              <w:rPr>
                <w:i w:val="1"/>
              </w:rPr>
            </w:pPr>
            <w:r w:rsidDel="00000000" w:rsidR="00000000" w:rsidRPr="00000000">
              <w:rPr>
                <w:b w:val="1"/>
                <w:i w:val="1"/>
                <w:rtl w:val="0"/>
              </w:rPr>
              <w:t xml:space="preserve">Câu 3.</w:t>
            </w:r>
            <w:r w:rsidDel="00000000" w:rsidR="00000000" w:rsidRPr="00000000">
              <w:rPr>
                <w:i w:val="1"/>
                <w:rtl w:val="0"/>
              </w:rPr>
              <w:t xml:space="preserve"> Đạo đức sinh học là</w:t>
            </w:r>
          </w:p>
          <w:p w:rsidR="00000000" w:rsidDel="00000000" w:rsidP="00000000" w:rsidRDefault="00000000" w:rsidRPr="00000000" w14:paraId="00000176">
            <w:pPr>
              <w:spacing w:after="60" w:before="60" w:line="360" w:lineRule="auto"/>
              <w:jc w:val="both"/>
              <w:rPr>
                <w:i w:val="1"/>
              </w:rPr>
            </w:pPr>
            <w:r w:rsidDel="00000000" w:rsidR="00000000" w:rsidRPr="00000000">
              <w:rPr>
                <w:i w:val="1"/>
                <w:rtl w:val="0"/>
              </w:rPr>
              <w:t xml:space="preserve">A. các nguyên tắc cần phải tuân thủ trong nghiên cứu sinh học.</w:t>
            </w:r>
          </w:p>
          <w:p w:rsidR="00000000" w:rsidDel="00000000" w:rsidP="00000000" w:rsidRDefault="00000000" w:rsidRPr="00000000" w14:paraId="00000177">
            <w:pPr>
              <w:spacing w:after="60" w:before="60" w:line="360" w:lineRule="auto"/>
              <w:jc w:val="both"/>
              <w:rPr>
                <w:i w:val="1"/>
              </w:rPr>
            </w:pPr>
            <w:r w:rsidDel="00000000" w:rsidR="00000000" w:rsidRPr="00000000">
              <w:rPr>
                <w:i w:val="1"/>
                <w:rtl w:val="0"/>
              </w:rPr>
              <w:t xml:space="preserve">B. các chuẩn mực cần được áp dụng trong quá trình nghiên cứu sinh học.</w:t>
            </w:r>
          </w:p>
          <w:p w:rsidR="00000000" w:rsidDel="00000000" w:rsidP="00000000" w:rsidRDefault="00000000" w:rsidRPr="00000000" w14:paraId="00000178">
            <w:pPr>
              <w:spacing w:after="60" w:before="60" w:line="360" w:lineRule="auto"/>
              <w:jc w:val="both"/>
              <w:rPr>
                <w:i w:val="1"/>
              </w:rPr>
            </w:pPr>
            <w:r w:rsidDel="00000000" w:rsidR="00000000" w:rsidRPr="00000000">
              <w:rPr>
                <w:i w:val="1"/>
                <w:rtl w:val="0"/>
              </w:rPr>
              <w:t xml:space="preserve">C. các nguyên tắc, chuẩn mực đạo đức áp dụng trong các nghiên cứu sinh học liên quan đến đối tượng nghiên cứu là con người.</w:t>
            </w:r>
          </w:p>
          <w:p w:rsidR="00000000" w:rsidDel="00000000" w:rsidP="00000000" w:rsidRDefault="00000000" w:rsidRPr="00000000" w14:paraId="00000179">
            <w:pPr>
              <w:spacing w:after="60" w:before="60" w:line="360" w:lineRule="auto"/>
              <w:jc w:val="both"/>
              <w:rPr>
                <w:i w:val="1"/>
              </w:rPr>
            </w:pPr>
            <w:r w:rsidDel="00000000" w:rsidR="00000000" w:rsidRPr="00000000">
              <w:rPr>
                <w:i w:val="1"/>
                <w:rtl w:val="0"/>
              </w:rPr>
              <w:t xml:space="preserve">D. các nguyên tắc, chuẩn mực đạo đức áp dụng trong các nghiên cứu sinh học liên quan đến đối tượng nghiên cứu là các loài sinh vật.</w:t>
            </w:r>
          </w:p>
          <w:p w:rsidR="00000000" w:rsidDel="00000000" w:rsidP="00000000" w:rsidRDefault="00000000" w:rsidRPr="00000000" w14:paraId="0000017A">
            <w:pPr>
              <w:spacing w:after="60" w:before="60" w:line="360" w:lineRule="auto"/>
              <w:jc w:val="both"/>
              <w:rPr>
                <w:i w:val="1"/>
              </w:rPr>
            </w:pPr>
            <w:r w:rsidDel="00000000" w:rsidR="00000000" w:rsidRPr="00000000">
              <w:rPr>
                <w:b w:val="1"/>
                <w:i w:val="1"/>
                <w:rtl w:val="0"/>
              </w:rPr>
              <w:t xml:space="preserve">Câu 4.</w:t>
            </w:r>
            <w:r w:rsidDel="00000000" w:rsidR="00000000" w:rsidRPr="00000000">
              <w:rPr>
                <w:i w:val="1"/>
                <w:rtl w:val="0"/>
              </w:rPr>
              <w:t xml:space="preserve"> Để trình bày cho mọi người biết về vai trò của sinh học, em sẽ lựa chọn bao nhiêu nội dung sau đây?</w:t>
            </w:r>
          </w:p>
          <w:p w:rsidR="00000000" w:rsidDel="00000000" w:rsidP="00000000" w:rsidRDefault="00000000" w:rsidRPr="00000000" w14:paraId="0000017B">
            <w:pPr>
              <w:spacing w:after="60" w:before="60" w:line="360" w:lineRule="auto"/>
              <w:jc w:val="both"/>
              <w:rPr>
                <w:i w:val="1"/>
              </w:rPr>
            </w:pPr>
            <w:r w:rsidDel="00000000" w:rsidR="00000000" w:rsidRPr="00000000">
              <w:rPr>
                <w:i w:val="1"/>
                <w:rtl w:val="0"/>
              </w:rPr>
              <w:t xml:space="preserve">(1) Tạo ra các giống cây trồng sạch bệnh, các loài sinh vật biến đổi gene.</w:t>
            </w:r>
          </w:p>
          <w:p w:rsidR="00000000" w:rsidDel="00000000" w:rsidP="00000000" w:rsidRDefault="00000000" w:rsidRPr="00000000" w14:paraId="0000017C">
            <w:pPr>
              <w:spacing w:after="60" w:before="60" w:line="360" w:lineRule="auto"/>
              <w:jc w:val="both"/>
              <w:rPr>
                <w:i w:val="1"/>
              </w:rPr>
            </w:pPr>
            <w:r w:rsidDel="00000000" w:rsidR="00000000" w:rsidRPr="00000000">
              <w:rPr>
                <w:i w:val="1"/>
                <w:rtl w:val="0"/>
              </w:rPr>
              <w:t xml:space="preserve">(2) Xây dựng các mô hình sinh thái nhằm giải quyết các vấn để về môi trường.</w:t>
            </w:r>
          </w:p>
          <w:p w:rsidR="00000000" w:rsidDel="00000000" w:rsidP="00000000" w:rsidRDefault="00000000" w:rsidRPr="00000000" w14:paraId="0000017D">
            <w:pPr>
              <w:spacing w:after="60" w:before="60" w:line="360" w:lineRule="auto"/>
              <w:jc w:val="both"/>
              <w:rPr>
                <w:i w:val="1"/>
              </w:rPr>
            </w:pPr>
            <w:r w:rsidDel="00000000" w:rsidR="00000000" w:rsidRPr="00000000">
              <w:rPr>
                <w:i w:val="1"/>
                <w:rtl w:val="0"/>
              </w:rPr>
              <w:t xml:space="preserve">(3) Đưa ra các biện pháp bảo vệ môi trường và tài nguyên thiên nhiên.</w:t>
            </w:r>
          </w:p>
          <w:p w:rsidR="00000000" w:rsidDel="00000000" w:rsidP="00000000" w:rsidRDefault="00000000" w:rsidRPr="00000000" w14:paraId="0000017E">
            <w:pPr>
              <w:spacing w:after="60" w:before="60" w:line="360" w:lineRule="auto"/>
              <w:jc w:val="both"/>
              <w:rPr>
                <w:i w:val="1"/>
              </w:rPr>
            </w:pPr>
            <w:r w:rsidDel="00000000" w:rsidR="00000000" w:rsidRPr="00000000">
              <w:rPr>
                <w:i w:val="1"/>
                <w:rtl w:val="0"/>
              </w:rPr>
              <w:t xml:space="preserve">(4) Dựa vào đặc điểm di truyền của tính trạng, dự đoán được khả năng mắc bệnh</w:t>
            </w:r>
          </w:p>
          <w:p w:rsidR="00000000" w:rsidDel="00000000" w:rsidP="00000000" w:rsidRDefault="00000000" w:rsidRPr="00000000" w14:paraId="0000017F">
            <w:pPr>
              <w:spacing w:after="60" w:before="60" w:line="360" w:lineRule="auto"/>
              <w:jc w:val="both"/>
              <w:rPr>
                <w:i w:val="1"/>
              </w:rPr>
            </w:pPr>
            <w:r w:rsidDel="00000000" w:rsidR="00000000" w:rsidRPr="00000000">
              <w:rPr>
                <w:i w:val="1"/>
                <w:rtl w:val="0"/>
              </w:rPr>
              <w:t xml:space="preserve">ở đời con. Qua đó, tư vấn và sàng lọc trước sinh nhằm hạn chế dị tật ở thai nhi.</w:t>
            </w:r>
          </w:p>
          <w:p w:rsidR="00000000" w:rsidDel="00000000" w:rsidP="00000000" w:rsidRDefault="00000000" w:rsidRPr="00000000" w14:paraId="00000180">
            <w:pPr>
              <w:spacing w:after="60" w:before="60" w:line="360" w:lineRule="auto"/>
              <w:jc w:val="both"/>
              <w:rPr>
                <w:i w:val="1"/>
              </w:rPr>
            </w:pPr>
            <w:r w:rsidDel="00000000" w:rsidR="00000000" w:rsidRPr="00000000">
              <w:rPr>
                <w:i w:val="1"/>
                <w:rtl w:val="0"/>
              </w:rPr>
              <w:t xml:space="preserve">(5) Thông qua các thiết bị hiện đại, dự đoán được chiều hướng thay đổi của khí</w:t>
            </w:r>
          </w:p>
          <w:p w:rsidR="00000000" w:rsidDel="00000000" w:rsidP="00000000" w:rsidRDefault="00000000" w:rsidRPr="00000000" w14:paraId="00000181">
            <w:pPr>
              <w:spacing w:after="60" w:before="60" w:line="360" w:lineRule="auto"/>
              <w:jc w:val="both"/>
              <w:rPr>
                <w:i w:val="1"/>
              </w:rPr>
            </w:pPr>
            <w:r w:rsidDel="00000000" w:rsidR="00000000" w:rsidRPr="00000000">
              <w:rPr>
                <w:i w:val="1"/>
                <w:rtl w:val="0"/>
              </w:rPr>
              <w:t xml:space="preserve">hậu, thời tiết.</w:t>
            </w:r>
          </w:p>
          <w:p w:rsidR="00000000" w:rsidDel="00000000" w:rsidP="00000000" w:rsidRDefault="00000000" w:rsidRPr="00000000" w14:paraId="00000182">
            <w:pPr>
              <w:spacing w:after="60" w:before="60" w:line="360" w:lineRule="auto"/>
              <w:jc w:val="both"/>
              <w:rPr>
                <w:i w:val="1"/>
              </w:rPr>
            </w:pPr>
            <w:r w:rsidDel="00000000" w:rsidR="00000000" w:rsidRPr="00000000">
              <w:rPr>
                <w:i w:val="1"/>
                <w:rtl w:val="0"/>
              </w:rPr>
              <w:t xml:space="preserve">A.2.               B. 3.               C.4.               D. 5.</w:t>
            </w:r>
          </w:p>
          <w:p w:rsidR="00000000" w:rsidDel="00000000" w:rsidP="00000000" w:rsidRDefault="00000000" w:rsidRPr="00000000" w14:paraId="00000183">
            <w:pPr>
              <w:spacing w:after="60" w:before="60" w:line="360" w:lineRule="auto"/>
              <w:jc w:val="both"/>
              <w:rPr>
                <w:i w:val="1"/>
              </w:rPr>
            </w:pPr>
            <w:r w:rsidDel="00000000" w:rsidR="00000000" w:rsidRPr="00000000">
              <w:rPr>
                <w:b w:val="1"/>
                <w:i w:val="1"/>
                <w:rtl w:val="0"/>
              </w:rPr>
              <w:t xml:space="preserve">Câu 5.</w:t>
            </w:r>
            <w:r w:rsidDel="00000000" w:rsidR="00000000" w:rsidRPr="00000000">
              <w:rPr>
                <w:i w:val="1"/>
                <w:rtl w:val="0"/>
              </w:rPr>
              <w:t xml:space="preserve"> Thế kỷ XXI được gọi là thế kỷ của ngành</w:t>
            </w:r>
          </w:p>
          <w:p w:rsidR="00000000" w:rsidDel="00000000" w:rsidP="00000000" w:rsidRDefault="00000000" w:rsidRPr="00000000" w14:paraId="00000184">
            <w:pPr>
              <w:spacing w:after="60" w:before="60" w:line="360" w:lineRule="auto"/>
              <w:jc w:val="both"/>
              <w:rPr>
                <w:i w:val="1"/>
              </w:rPr>
            </w:pPr>
            <w:r w:rsidDel="00000000" w:rsidR="00000000" w:rsidRPr="00000000">
              <w:rPr>
                <w:i w:val="1"/>
                <w:rtl w:val="0"/>
              </w:rPr>
              <w:t xml:space="preserve">A. Di truyền học.            B. Sinh học phân tử.</w:t>
            </w:r>
          </w:p>
          <w:p w:rsidR="00000000" w:rsidDel="00000000" w:rsidP="00000000" w:rsidRDefault="00000000" w:rsidRPr="00000000" w14:paraId="00000185">
            <w:pPr>
              <w:spacing w:after="60" w:before="60" w:line="360" w:lineRule="auto"/>
              <w:jc w:val="both"/>
              <w:rPr>
                <w:i w:val="1"/>
              </w:rPr>
            </w:pPr>
            <w:r w:rsidDel="00000000" w:rsidR="00000000" w:rsidRPr="00000000">
              <w:rPr>
                <w:i w:val="1"/>
                <w:rtl w:val="0"/>
              </w:rPr>
              <w:t xml:space="preserve">C. Tế bào học.                D. Công nghệ sinh học.</w:t>
            </w:r>
          </w:p>
          <w:p w:rsidR="00000000" w:rsidDel="00000000" w:rsidP="00000000" w:rsidRDefault="00000000" w:rsidRPr="00000000" w14:paraId="00000186">
            <w:pPr>
              <w:spacing w:after="60" w:before="60" w:line="360" w:lineRule="auto"/>
              <w:jc w:val="both"/>
              <w:rPr>
                <w:i w:val="1"/>
              </w:rPr>
            </w:pPr>
            <w:r w:rsidDel="00000000" w:rsidR="00000000" w:rsidRPr="00000000">
              <w:rPr>
                <w:b w:val="1"/>
                <w:i w:val="1"/>
                <w:rtl w:val="0"/>
              </w:rPr>
              <w:t xml:space="preserve">Câu 6.</w:t>
            </w:r>
            <w:r w:rsidDel="00000000" w:rsidR="00000000" w:rsidRPr="00000000">
              <w:rPr>
                <w:i w:val="1"/>
                <w:rtl w:val="0"/>
              </w:rPr>
              <w:t xml:space="preserve"> Những nghề nào sau đây thuộc ngành Y học?</w:t>
            </w:r>
          </w:p>
          <w:p w:rsidR="00000000" w:rsidDel="00000000" w:rsidP="00000000" w:rsidRDefault="00000000" w:rsidRPr="00000000" w14:paraId="00000187">
            <w:pPr>
              <w:spacing w:after="60" w:before="60" w:line="360" w:lineRule="auto"/>
              <w:jc w:val="both"/>
              <w:rPr>
                <w:i w:val="1"/>
              </w:rPr>
            </w:pPr>
            <w:r w:rsidDel="00000000" w:rsidR="00000000" w:rsidRPr="00000000">
              <w:rPr>
                <w:i w:val="1"/>
                <w:rtl w:val="0"/>
              </w:rPr>
              <w:t xml:space="preserve">A. Bác sĩ, y sĩ, y tá, công nhân.</w:t>
            </w:r>
          </w:p>
          <w:p w:rsidR="00000000" w:rsidDel="00000000" w:rsidP="00000000" w:rsidRDefault="00000000" w:rsidRPr="00000000" w14:paraId="00000188">
            <w:pPr>
              <w:spacing w:after="60" w:before="60" w:line="360" w:lineRule="auto"/>
              <w:jc w:val="both"/>
              <w:rPr>
                <w:i w:val="1"/>
              </w:rPr>
            </w:pPr>
            <w:r w:rsidDel="00000000" w:rsidR="00000000" w:rsidRPr="00000000">
              <w:rPr>
                <w:i w:val="1"/>
                <w:rtl w:val="0"/>
              </w:rPr>
              <w:t xml:space="preserve">B. Y tá, y sĩ, bác sĩ, hộ lý.</w:t>
            </w:r>
          </w:p>
          <w:p w:rsidR="00000000" w:rsidDel="00000000" w:rsidP="00000000" w:rsidRDefault="00000000" w:rsidRPr="00000000" w14:paraId="00000189">
            <w:pPr>
              <w:spacing w:after="60" w:before="60" w:line="360" w:lineRule="auto"/>
              <w:jc w:val="both"/>
              <w:rPr>
                <w:i w:val="1"/>
              </w:rPr>
            </w:pPr>
            <w:r w:rsidDel="00000000" w:rsidR="00000000" w:rsidRPr="00000000">
              <w:rPr>
                <w:i w:val="1"/>
                <w:rtl w:val="0"/>
              </w:rPr>
              <w:t xml:space="preserve">C. Lập trình viên, nhân viên xét nghiệm.</w:t>
            </w:r>
          </w:p>
          <w:p w:rsidR="00000000" w:rsidDel="00000000" w:rsidP="00000000" w:rsidRDefault="00000000" w:rsidRPr="00000000" w14:paraId="0000018A">
            <w:pPr>
              <w:spacing w:after="60" w:before="60" w:line="360" w:lineRule="auto"/>
              <w:jc w:val="both"/>
              <w:rPr>
                <w:i w:val="1"/>
              </w:rPr>
            </w:pPr>
            <w:r w:rsidDel="00000000" w:rsidR="00000000" w:rsidRPr="00000000">
              <w:rPr>
                <w:i w:val="1"/>
                <w:rtl w:val="0"/>
              </w:rPr>
              <w:t xml:space="preserve">D. Bảo vệ, kỹ thuật viên, y tá.</w:t>
            </w:r>
          </w:p>
          <w:p w:rsidR="00000000" w:rsidDel="00000000" w:rsidP="00000000" w:rsidRDefault="00000000" w:rsidRPr="00000000" w14:paraId="0000018B">
            <w:pPr>
              <w:spacing w:after="60" w:before="60" w:line="360" w:lineRule="auto"/>
              <w:jc w:val="both"/>
              <w:rPr>
                <w:i w:val="1"/>
              </w:rPr>
            </w:pPr>
            <w:r w:rsidDel="00000000" w:rsidR="00000000" w:rsidRPr="00000000">
              <w:rPr>
                <w:b w:val="1"/>
                <w:i w:val="1"/>
                <w:rtl w:val="0"/>
              </w:rPr>
              <w:t xml:space="preserve">Câu 7.</w:t>
            </w:r>
            <w:r w:rsidDel="00000000" w:rsidR="00000000" w:rsidRPr="00000000">
              <w:rPr>
                <w:i w:val="1"/>
                <w:rtl w:val="0"/>
              </w:rPr>
              <w:t xml:space="preserve"> Ngành nào sau đây có vai trò bảo vệ môi trường?</w:t>
            </w:r>
          </w:p>
          <w:p w:rsidR="00000000" w:rsidDel="00000000" w:rsidP="00000000" w:rsidRDefault="00000000" w:rsidRPr="00000000" w14:paraId="0000018C">
            <w:pPr>
              <w:spacing w:after="60" w:before="60" w:line="360" w:lineRule="auto"/>
              <w:jc w:val="both"/>
              <w:rPr>
                <w:i w:val="1"/>
              </w:rPr>
            </w:pPr>
            <w:r w:rsidDel="00000000" w:rsidR="00000000" w:rsidRPr="00000000">
              <w:rPr>
                <w:i w:val="1"/>
                <w:rtl w:val="0"/>
              </w:rPr>
              <w:t xml:space="preserve">A. Thuỷ sản.              B. Y học.</w:t>
            </w:r>
          </w:p>
          <w:p w:rsidR="00000000" w:rsidDel="00000000" w:rsidP="00000000" w:rsidRDefault="00000000" w:rsidRPr="00000000" w14:paraId="0000018D">
            <w:pPr>
              <w:spacing w:after="60" w:before="60" w:line="360" w:lineRule="auto"/>
              <w:jc w:val="both"/>
              <w:rPr>
                <w:i w:val="1"/>
              </w:rPr>
            </w:pPr>
            <w:r w:rsidDel="00000000" w:rsidR="00000000" w:rsidRPr="00000000">
              <w:rPr>
                <w:i w:val="1"/>
                <w:rtl w:val="0"/>
              </w:rPr>
              <w:t xml:space="preserve">C. Lâm nghiệp.          D. Công nghệ thực phẩm.</w:t>
            </w:r>
          </w:p>
          <w:p w:rsidR="00000000" w:rsidDel="00000000" w:rsidP="00000000" w:rsidRDefault="00000000" w:rsidRPr="00000000" w14:paraId="0000018E">
            <w:pPr>
              <w:spacing w:after="60" w:before="60" w:line="360" w:lineRule="auto"/>
              <w:jc w:val="both"/>
              <w:rPr>
                <w:i w:val="1"/>
              </w:rPr>
            </w:pPr>
            <w:r w:rsidDel="00000000" w:rsidR="00000000" w:rsidRPr="00000000">
              <w:rPr>
                <w:b w:val="1"/>
                <w:i w:val="1"/>
                <w:rtl w:val="0"/>
              </w:rPr>
              <w:t xml:space="preserve">Câu 8.</w:t>
            </w:r>
            <w:r w:rsidDel="00000000" w:rsidR="00000000" w:rsidRPr="00000000">
              <w:rPr>
                <w:i w:val="1"/>
                <w:rtl w:val="0"/>
              </w:rPr>
              <w:t xml:space="preserve"> Ý nào sau đây </w:t>
            </w:r>
            <w:r w:rsidDel="00000000" w:rsidR="00000000" w:rsidRPr="00000000">
              <w:rPr>
                <w:b w:val="1"/>
                <w:i w:val="1"/>
                <w:rtl w:val="0"/>
              </w:rPr>
              <w:t xml:space="preserve">không phải</w:t>
            </w:r>
            <w:r w:rsidDel="00000000" w:rsidR="00000000" w:rsidRPr="00000000">
              <w:rPr>
                <w:i w:val="1"/>
                <w:rtl w:val="0"/>
              </w:rPr>
              <w:t xml:space="preserve"> là một mục tiêu phát triển bền vững đến năm 2030 của Việt Nam.</w:t>
            </w:r>
          </w:p>
          <w:p w:rsidR="00000000" w:rsidDel="00000000" w:rsidP="00000000" w:rsidRDefault="00000000" w:rsidRPr="00000000" w14:paraId="0000018F">
            <w:pPr>
              <w:spacing w:after="60" w:before="60" w:line="360" w:lineRule="auto"/>
              <w:jc w:val="both"/>
              <w:rPr>
                <w:i w:val="1"/>
              </w:rPr>
            </w:pPr>
            <w:r w:rsidDel="00000000" w:rsidR="00000000" w:rsidRPr="00000000">
              <w:rPr>
                <w:i w:val="1"/>
                <w:rtl w:val="0"/>
              </w:rPr>
              <w:t xml:space="preserve">A. Phát triển nền kinh tế tư nhân, khuyến khích các dự án có vốn đầu tư nước ngoài.</w:t>
            </w:r>
          </w:p>
          <w:p w:rsidR="00000000" w:rsidDel="00000000" w:rsidP="00000000" w:rsidRDefault="00000000" w:rsidRPr="00000000" w14:paraId="00000190">
            <w:pPr>
              <w:spacing w:after="60" w:before="60" w:line="360" w:lineRule="auto"/>
              <w:jc w:val="both"/>
              <w:rPr>
                <w:i w:val="1"/>
              </w:rPr>
            </w:pPr>
            <w:r w:rsidDel="00000000" w:rsidR="00000000" w:rsidRPr="00000000">
              <w:rPr>
                <w:i w:val="1"/>
                <w:rtl w:val="0"/>
              </w:rPr>
              <w:t xml:space="preserve">B. Chú trọng lấy con người làm trung tâm, xóa đói giảm nghèo, đảm bảo cuộc sống lành mạnh.</w:t>
            </w:r>
          </w:p>
          <w:p w:rsidR="00000000" w:rsidDel="00000000" w:rsidP="00000000" w:rsidRDefault="00000000" w:rsidRPr="00000000" w14:paraId="00000191">
            <w:pPr>
              <w:spacing w:after="60" w:before="60" w:line="360" w:lineRule="auto"/>
              <w:jc w:val="both"/>
              <w:rPr>
                <w:i w:val="1"/>
              </w:rPr>
            </w:pPr>
            <w:r w:rsidDel="00000000" w:rsidR="00000000" w:rsidRPr="00000000">
              <w:rPr>
                <w:i w:val="1"/>
                <w:rtl w:val="0"/>
              </w:rPr>
              <w:t xml:space="preserve">C. Tạo điều kiện để mọi người và mọi cộng đồng trong xã hội có cơ hội bình đẳng để phát triển.</w:t>
            </w:r>
          </w:p>
          <w:p w:rsidR="00000000" w:rsidDel="00000000" w:rsidP="00000000" w:rsidRDefault="00000000" w:rsidRPr="00000000" w14:paraId="00000192">
            <w:pPr>
              <w:spacing w:after="60" w:before="60" w:line="360" w:lineRule="auto"/>
              <w:jc w:val="both"/>
              <w:rPr>
                <w:i w:val="1"/>
              </w:rPr>
            </w:pPr>
            <w:r w:rsidDel="00000000" w:rsidR="00000000" w:rsidRPr="00000000">
              <w:rPr>
                <w:i w:val="1"/>
                <w:rtl w:val="0"/>
              </w:rPr>
              <w:t xml:space="preserve">D. Quan tâm đến tính toàn vẹn của môi trường thông qua việc chống lại biến đổi khí hậu, bảo vệ đại dương và hệ sinh thái.</w:t>
            </w:r>
          </w:p>
        </w:tc>
      </w:tr>
    </w:tbl>
    <w:p w:rsidR="00000000" w:rsidDel="00000000" w:rsidP="00000000" w:rsidRDefault="00000000" w:rsidRPr="00000000" w14:paraId="00000193">
      <w:pPr>
        <w:spacing w:after="60" w:before="60" w:line="360" w:lineRule="auto"/>
        <w:jc w:val="both"/>
        <w:rPr>
          <w:i w:val="1"/>
          <w:sz w:val="28"/>
          <w:szCs w:val="28"/>
        </w:rPr>
      </w:pPr>
      <w:r w:rsidDel="00000000" w:rsidR="00000000" w:rsidRPr="00000000">
        <w:rPr>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94">
      <w:pPr>
        <w:spacing w:after="60" w:before="60" w:line="360" w:lineRule="auto"/>
        <w:jc w:val="both"/>
        <w:rPr>
          <w:sz w:val="28"/>
          <w:szCs w:val="28"/>
        </w:rPr>
      </w:pPr>
      <w:r w:rsidDel="00000000" w:rsidR="00000000" w:rsidRPr="00000000">
        <w:rPr>
          <w:sz w:val="28"/>
          <w:szCs w:val="28"/>
          <w:rtl w:val="0"/>
        </w:rPr>
        <w:t xml:space="preserve">- HS dựa vào kiến thức đã học suy nghĩ, hoàn thành bài tập trắc nghiệm.</w:t>
      </w:r>
    </w:p>
    <w:p w:rsidR="00000000" w:rsidDel="00000000" w:rsidP="00000000" w:rsidRDefault="00000000" w:rsidRPr="00000000" w14:paraId="00000195">
      <w:pPr>
        <w:spacing w:after="60" w:before="60" w:line="360" w:lineRule="auto"/>
        <w:jc w:val="both"/>
        <w:rPr>
          <w:sz w:val="28"/>
          <w:szCs w:val="28"/>
        </w:rPr>
      </w:pPr>
      <w:r w:rsidDel="00000000" w:rsidR="00000000" w:rsidRPr="00000000">
        <w:rPr>
          <w:sz w:val="28"/>
          <w:szCs w:val="28"/>
          <w:rtl w:val="0"/>
        </w:rPr>
        <w:t xml:space="preserve">- GV theo dõi quá trình làm bài của HS, đảm bảo HS không sử dụng tài liệu.</w:t>
      </w:r>
    </w:p>
    <w:p w:rsidR="00000000" w:rsidDel="00000000" w:rsidP="00000000" w:rsidRDefault="00000000" w:rsidRPr="00000000" w14:paraId="00000196">
      <w:pPr>
        <w:spacing w:after="60" w:before="60" w:line="360" w:lineRule="auto"/>
        <w:jc w:val="both"/>
        <w:rPr>
          <w:b w:val="1"/>
          <w:sz w:val="28"/>
          <w:szCs w:val="28"/>
        </w:rPr>
      </w:pPr>
      <w:r w:rsidDel="00000000" w:rsidR="00000000" w:rsidRPr="00000000">
        <w:rPr>
          <w:b w:val="1"/>
          <w:sz w:val="28"/>
          <w:szCs w:val="28"/>
          <w:rtl w:val="0"/>
        </w:rPr>
        <w:t xml:space="preserve">Bước 3: Báo cáo kết quả thực hiện nhiệm vụ</w:t>
      </w:r>
    </w:p>
    <w:p w:rsidR="00000000" w:rsidDel="00000000" w:rsidP="00000000" w:rsidRDefault="00000000" w:rsidRPr="00000000" w14:paraId="00000197">
      <w:pPr>
        <w:spacing w:after="60" w:before="60" w:line="360" w:lineRule="auto"/>
        <w:jc w:val="both"/>
        <w:rPr>
          <w:sz w:val="28"/>
          <w:szCs w:val="28"/>
        </w:rPr>
      </w:pPr>
      <w:r w:rsidDel="00000000" w:rsidR="00000000" w:rsidRPr="00000000">
        <w:rPr>
          <w:sz w:val="28"/>
          <w:szCs w:val="28"/>
          <w:rtl w:val="0"/>
        </w:rPr>
        <w:t xml:space="preserve">GV thu lại phiếu bài tập của HS và chấm điểm</w:t>
      </w:r>
    </w:p>
    <w:p w:rsidR="00000000" w:rsidDel="00000000" w:rsidP="00000000" w:rsidRDefault="00000000" w:rsidRPr="00000000" w14:paraId="00000198">
      <w:pPr>
        <w:spacing w:after="60" w:before="60" w:line="360" w:lineRule="auto"/>
        <w:jc w:val="both"/>
        <w:rPr>
          <w:b w:val="1"/>
          <w:i w:val="1"/>
          <w:sz w:val="28"/>
          <w:szCs w:val="28"/>
        </w:rPr>
      </w:pPr>
      <w:r w:rsidDel="00000000" w:rsidR="00000000" w:rsidRPr="00000000">
        <w:rPr>
          <w:b w:val="1"/>
          <w:i w:val="1"/>
          <w:sz w:val="28"/>
          <w:szCs w:val="28"/>
          <w:rtl w:val="0"/>
        </w:rPr>
        <w:t xml:space="preserve">*Gợi ý đáp án:</w:t>
      </w:r>
    </w:p>
    <w:tbl>
      <w:tblPr>
        <w:tblStyle w:val="Table8"/>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2"/>
        <w:gridCol w:w="2392"/>
        <w:gridCol w:w="2393"/>
        <w:gridCol w:w="2393"/>
        <w:tblGridChange w:id="0">
          <w:tblGrid>
            <w:gridCol w:w="2392"/>
            <w:gridCol w:w="2392"/>
            <w:gridCol w:w="2393"/>
            <w:gridCol w:w="2393"/>
          </w:tblGrid>
        </w:tblGridChange>
      </w:tblGrid>
      <w:tr>
        <w:trPr>
          <w:cantSplit w:val="0"/>
          <w:tblHeader w:val="0"/>
        </w:trPr>
        <w:tc>
          <w:tcPr/>
          <w:p w:rsidR="00000000" w:rsidDel="00000000" w:rsidP="00000000" w:rsidRDefault="00000000" w:rsidRPr="00000000" w14:paraId="00000199">
            <w:pPr>
              <w:spacing w:after="60" w:before="60" w:line="360" w:lineRule="auto"/>
              <w:jc w:val="both"/>
              <w:rPr/>
            </w:pPr>
            <w:r w:rsidDel="00000000" w:rsidR="00000000" w:rsidRPr="00000000">
              <w:rPr>
                <w:b w:val="1"/>
                <w:rtl w:val="0"/>
              </w:rPr>
              <w:t xml:space="preserve">1.</w:t>
            </w:r>
            <w:r w:rsidDel="00000000" w:rsidR="00000000" w:rsidRPr="00000000">
              <w:rPr>
                <w:rtl w:val="0"/>
              </w:rPr>
              <w:t xml:space="preserve"> C</w:t>
            </w:r>
          </w:p>
        </w:tc>
        <w:tc>
          <w:tcPr/>
          <w:p w:rsidR="00000000" w:rsidDel="00000000" w:rsidP="00000000" w:rsidRDefault="00000000" w:rsidRPr="00000000" w14:paraId="0000019A">
            <w:pPr>
              <w:spacing w:after="60" w:before="60" w:line="360" w:lineRule="auto"/>
              <w:jc w:val="both"/>
              <w:rPr/>
            </w:pPr>
            <w:r w:rsidDel="00000000" w:rsidR="00000000" w:rsidRPr="00000000">
              <w:rPr>
                <w:b w:val="1"/>
                <w:rtl w:val="0"/>
              </w:rPr>
              <w:t xml:space="preserve">2.</w:t>
            </w:r>
            <w:r w:rsidDel="00000000" w:rsidR="00000000" w:rsidRPr="00000000">
              <w:rPr>
                <w:rtl w:val="0"/>
              </w:rPr>
              <w:t xml:space="preserve"> D</w:t>
            </w:r>
          </w:p>
        </w:tc>
        <w:tc>
          <w:tcPr/>
          <w:p w:rsidR="00000000" w:rsidDel="00000000" w:rsidP="00000000" w:rsidRDefault="00000000" w:rsidRPr="00000000" w14:paraId="0000019B">
            <w:pPr>
              <w:spacing w:after="60" w:before="60" w:line="360" w:lineRule="auto"/>
              <w:jc w:val="both"/>
              <w:rPr/>
            </w:pPr>
            <w:r w:rsidDel="00000000" w:rsidR="00000000" w:rsidRPr="00000000">
              <w:rPr>
                <w:b w:val="1"/>
                <w:rtl w:val="0"/>
              </w:rPr>
              <w:t xml:space="preserve">3.</w:t>
            </w:r>
            <w:r w:rsidDel="00000000" w:rsidR="00000000" w:rsidRPr="00000000">
              <w:rPr>
                <w:rtl w:val="0"/>
              </w:rPr>
              <w:t xml:space="preserve"> C</w:t>
            </w:r>
          </w:p>
        </w:tc>
        <w:tc>
          <w:tcPr/>
          <w:p w:rsidR="00000000" w:rsidDel="00000000" w:rsidP="00000000" w:rsidRDefault="00000000" w:rsidRPr="00000000" w14:paraId="0000019C">
            <w:pPr>
              <w:spacing w:after="60" w:before="60" w:line="360" w:lineRule="auto"/>
              <w:jc w:val="both"/>
              <w:rPr/>
            </w:pPr>
            <w:r w:rsidDel="00000000" w:rsidR="00000000" w:rsidRPr="00000000">
              <w:rPr>
                <w:b w:val="1"/>
                <w:rtl w:val="0"/>
              </w:rPr>
              <w:t xml:space="preserve">4.</w:t>
            </w:r>
            <w:r w:rsidDel="00000000" w:rsidR="00000000" w:rsidRPr="00000000">
              <w:rPr>
                <w:rtl w:val="0"/>
              </w:rPr>
              <w:t xml:space="preserve"> C</w:t>
            </w:r>
          </w:p>
        </w:tc>
      </w:tr>
      <w:tr>
        <w:trPr>
          <w:cantSplit w:val="0"/>
          <w:tblHeader w:val="0"/>
        </w:trPr>
        <w:tc>
          <w:tcPr/>
          <w:p w:rsidR="00000000" w:rsidDel="00000000" w:rsidP="00000000" w:rsidRDefault="00000000" w:rsidRPr="00000000" w14:paraId="0000019D">
            <w:pPr>
              <w:spacing w:after="60" w:before="60" w:line="360" w:lineRule="auto"/>
              <w:jc w:val="both"/>
              <w:rPr/>
            </w:pPr>
            <w:r w:rsidDel="00000000" w:rsidR="00000000" w:rsidRPr="00000000">
              <w:rPr>
                <w:b w:val="1"/>
                <w:rtl w:val="0"/>
              </w:rPr>
              <w:t xml:space="preserve">5.</w:t>
            </w:r>
            <w:r w:rsidDel="00000000" w:rsidR="00000000" w:rsidRPr="00000000">
              <w:rPr>
                <w:rtl w:val="0"/>
              </w:rPr>
              <w:t xml:space="preserve"> D</w:t>
            </w:r>
          </w:p>
        </w:tc>
        <w:tc>
          <w:tcPr/>
          <w:p w:rsidR="00000000" w:rsidDel="00000000" w:rsidP="00000000" w:rsidRDefault="00000000" w:rsidRPr="00000000" w14:paraId="0000019E">
            <w:pPr>
              <w:spacing w:after="60" w:before="60" w:line="360" w:lineRule="auto"/>
              <w:jc w:val="both"/>
              <w:rPr/>
            </w:pPr>
            <w:r w:rsidDel="00000000" w:rsidR="00000000" w:rsidRPr="00000000">
              <w:rPr>
                <w:b w:val="1"/>
                <w:rtl w:val="0"/>
              </w:rPr>
              <w:t xml:space="preserve">6.</w:t>
            </w:r>
            <w:r w:rsidDel="00000000" w:rsidR="00000000" w:rsidRPr="00000000">
              <w:rPr>
                <w:rtl w:val="0"/>
              </w:rPr>
              <w:t xml:space="preserve"> B</w:t>
            </w:r>
          </w:p>
        </w:tc>
        <w:tc>
          <w:tcPr/>
          <w:p w:rsidR="00000000" w:rsidDel="00000000" w:rsidP="00000000" w:rsidRDefault="00000000" w:rsidRPr="00000000" w14:paraId="0000019F">
            <w:pPr>
              <w:spacing w:after="60" w:before="60" w:line="360" w:lineRule="auto"/>
              <w:jc w:val="both"/>
              <w:rPr/>
            </w:pPr>
            <w:r w:rsidDel="00000000" w:rsidR="00000000" w:rsidRPr="00000000">
              <w:rPr>
                <w:b w:val="1"/>
                <w:rtl w:val="0"/>
              </w:rPr>
              <w:t xml:space="preserve">7.</w:t>
            </w:r>
            <w:r w:rsidDel="00000000" w:rsidR="00000000" w:rsidRPr="00000000">
              <w:rPr>
                <w:rtl w:val="0"/>
              </w:rPr>
              <w:t xml:space="preserve"> D</w:t>
            </w:r>
          </w:p>
        </w:tc>
        <w:tc>
          <w:tcPr/>
          <w:p w:rsidR="00000000" w:rsidDel="00000000" w:rsidP="00000000" w:rsidRDefault="00000000" w:rsidRPr="00000000" w14:paraId="000001A0">
            <w:pPr>
              <w:spacing w:after="60" w:before="60" w:line="360" w:lineRule="auto"/>
              <w:jc w:val="both"/>
              <w:rPr/>
            </w:pPr>
            <w:r w:rsidDel="00000000" w:rsidR="00000000" w:rsidRPr="00000000">
              <w:rPr>
                <w:b w:val="1"/>
                <w:rtl w:val="0"/>
              </w:rPr>
              <w:t xml:space="preserve">8.</w:t>
            </w:r>
            <w:r w:rsidDel="00000000" w:rsidR="00000000" w:rsidRPr="00000000">
              <w:rPr>
                <w:rtl w:val="0"/>
              </w:rPr>
              <w:t xml:space="preserve"> A</w:t>
            </w:r>
          </w:p>
        </w:tc>
      </w:tr>
    </w:tbl>
    <w:p w:rsidR="00000000" w:rsidDel="00000000" w:rsidP="00000000" w:rsidRDefault="00000000" w:rsidRPr="00000000" w14:paraId="000001A1">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1A2">
      <w:pPr>
        <w:spacing w:after="60" w:before="60" w:line="360" w:lineRule="auto"/>
        <w:jc w:val="both"/>
        <w:rPr>
          <w:sz w:val="28"/>
          <w:szCs w:val="28"/>
        </w:rPr>
      </w:pPr>
      <w:r w:rsidDel="00000000" w:rsidR="00000000" w:rsidRPr="00000000">
        <w:rPr>
          <w:sz w:val="28"/>
          <w:szCs w:val="28"/>
          <w:rtl w:val="0"/>
        </w:rPr>
        <w:t xml:space="preserve">GV đánh giá, nhận xét câu trả lời của HS, tuyên dương nhóm chiến thắng và chuyển sang hoạt động tiếp theo.</w:t>
      </w:r>
    </w:p>
    <w:p w:rsidR="00000000" w:rsidDel="00000000" w:rsidP="00000000" w:rsidRDefault="00000000" w:rsidRPr="00000000" w14:paraId="000001A3">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HOẠT ĐỘNG VẬN DỤNG</w:t>
      </w:r>
    </w:p>
    <w:p w:rsidR="00000000" w:rsidDel="00000000" w:rsidP="00000000" w:rsidRDefault="00000000" w:rsidRPr="00000000" w14:paraId="000001A4">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Đưa bài học vào cuộc sống. Mỗi HS biết vận dụng bài học vào trong thực tiễn học tập môn Sinh học, dự định lựa chọn nghề trong tương lai.</w:t>
      </w:r>
    </w:p>
    <w:p w:rsidR="00000000" w:rsidDel="00000000" w:rsidP="00000000" w:rsidRDefault="00000000" w:rsidRPr="00000000" w14:paraId="000001A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1A6">
      <w:pPr>
        <w:spacing w:after="60" w:before="60" w:line="360" w:lineRule="auto"/>
        <w:jc w:val="both"/>
        <w:rPr>
          <w:color w:val="000000"/>
          <w:sz w:val="28"/>
          <w:szCs w:val="28"/>
        </w:rPr>
      </w:pPr>
      <w:r w:rsidDel="00000000" w:rsidR="00000000" w:rsidRPr="00000000">
        <w:rPr>
          <w:color w:val="000000"/>
          <w:sz w:val="28"/>
          <w:szCs w:val="28"/>
          <w:rtl w:val="0"/>
        </w:rPr>
        <w:t xml:space="preserve">HS lựa chọn một trong hai nhiệm vụ sau để thực hiện ngoài giờ học:</w:t>
      </w:r>
    </w:p>
    <w:p w:rsidR="00000000" w:rsidDel="00000000" w:rsidP="00000000" w:rsidRDefault="00000000" w:rsidRPr="00000000" w14:paraId="000001A7">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Bài báo cáo của HS.</w:t>
      </w:r>
    </w:p>
    <w:p w:rsidR="00000000" w:rsidDel="00000000" w:rsidP="00000000" w:rsidRDefault="00000000" w:rsidRPr="00000000" w14:paraId="000001A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1A9">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cho HS</w:t>
      </w:r>
    </w:p>
    <w:p w:rsidR="00000000" w:rsidDel="00000000" w:rsidP="00000000" w:rsidRDefault="00000000" w:rsidRPr="00000000" w14:paraId="000001AA">
      <w:pPr>
        <w:spacing w:after="60" w:before="60" w:line="360" w:lineRule="auto"/>
        <w:jc w:val="both"/>
        <w:rPr>
          <w:sz w:val="28"/>
          <w:szCs w:val="28"/>
        </w:rPr>
      </w:pPr>
      <w:r w:rsidDel="00000000" w:rsidR="00000000" w:rsidRPr="00000000">
        <w:rPr>
          <w:sz w:val="28"/>
          <w:szCs w:val="28"/>
          <w:rtl w:val="0"/>
        </w:rPr>
        <w:t xml:space="preserve">- GV giao nhiệm vụ (bài tập về nhà cho HS): </w:t>
      </w:r>
    </w:p>
    <w:p w:rsidR="00000000" w:rsidDel="00000000" w:rsidP="00000000" w:rsidRDefault="00000000" w:rsidRPr="00000000" w14:paraId="000001AB">
      <w:pPr>
        <w:spacing w:after="60" w:before="60" w:line="360" w:lineRule="auto"/>
        <w:jc w:val="both"/>
        <w:rPr>
          <w:i w:val="1"/>
          <w:sz w:val="28"/>
          <w:szCs w:val="28"/>
        </w:rPr>
      </w:pPr>
      <w:r w:rsidDel="00000000" w:rsidR="00000000" w:rsidRPr="00000000">
        <w:rPr>
          <w:i w:val="1"/>
          <w:sz w:val="28"/>
          <w:szCs w:val="28"/>
          <w:rtl w:val="0"/>
        </w:rPr>
        <w:t xml:space="preserve">Chuẩn bị câu trả lời cho các câu hỏi sau:</w:t>
      </w:r>
    </w:p>
    <w:p w:rsidR="00000000" w:rsidDel="00000000" w:rsidP="00000000" w:rsidRDefault="00000000" w:rsidRPr="00000000" w14:paraId="000001AC">
      <w:pPr>
        <w:spacing w:after="60" w:before="60" w:line="360" w:lineRule="auto"/>
        <w:jc w:val="both"/>
        <w:rPr>
          <w:i w:val="1"/>
          <w:sz w:val="28"/>
          <w:szCs w:val="28"/>
        </w:rPr>
      </w:pPr>
      <w:r w:rsidDel="00000000" w:rsidR="00000000" w:rsidRPr="00000000">
        <w:rPr>
          <w:i w:val="1"/>
          <w:sz w:val="28"/>
          <w:szCs w:val="28"/>
          <w:rtl w:val="0"/>
        </w:rPr>
        <w:t xml:space="preserve">+ Tại sao phải học môn Sinh học? </w:t>
      </w:r>
    </w:p>
    <w:p w:rsidR="00000000" w:rsidDel="00000000" w:rsidP="00000000" w:rsidRDefault="00000000" w:rsidRPr="00000000" w14:paraId="000001AD">
      <w:pPr>
        <w:spacing w:after="60" w:before="60" w:line="360" w:lineRule="auto"/>
        <w:jc w:val="both"/>
        <w:rPr>
          <w:i w:val="1"/>
          <w:sz w:val="28"/>
          <w:szCs w:val="28"/>
        </w:rPr>
      </w:pPr>
      <w:r w:rsidDel="00000000" w:rsidR="00000000" w:rsidRPr="00000000">
        <w:rPr>
          <w:i w:val="1"/>
          <w:sz w:val="28"/>
          <w:szCs w:val="28"/>
          <w:rtl w:val="0"/>
        </w:rPr>
        <w:t xml:space="preserve">+ Vì sao sinh học là khoa học của thế kỉ XXI? </w:t>
      </w:r>
    </w:p>
    <w:p w:rsidR="00000000" w:rsidDel="00000000" w:rsidP="00000000" w:rsidRDefault="00000000" w:rsidRPr="00000000" w14:paraId="000001AE">
      <w:pPr>
        <w:spacing w:after="60" w:before="60" w:line="360" w:lineRule="auto"/>
        <w:jc w:val="both"/>
        <w:rPr>
          <w:i w:val="1"/>
          <w:sz w:val="28"/>
          <w:szCs w:val="28"/>
        </w:rPr>
      </w:pPr>
      <w:r w:rsidDel="00000000" w:rsidR="00000000" w:rsidRPr="00000000">
        <w:rPr>
          <w:i w:val="1"/>
          <w:sz w:val="28"/>
          <w:szCs w:val="28"/>
          <w:rtl w:val="0"/>
        </w:rPr>
        <w:t xml:space="preserve">+ Lấy ví dụ các lĩnh vực nghiên cứu sinh học với đối tượng là thực vật hoặc động vật.</w:t>
      </w:r>
    </w:p>
    <w:p w:rsidR="00000000" w:rsidDel="00000000" w:rsidP="00000000" w:rsidRDefault="00000000" w:rsidRPr="00000000" w14:paraId="000001AF">
      <w:pPr>
        <w:spacing w:after="60" w:before="60" w:line="360" w:lineRule="auto"/>
        <w:jc w:val="both"/>
        <w:rPr>
          <w:i w:val="1"/>
          <w:sz w:val="28"/>
          <w:szCs w:val="28"/>
        </w:rPr>
      </w:pPr>
      <w:r w:rsidDel="00000000" w:rsidR="00000000" w:rsidRPr="00000000">
        <w:rPr>
          <w:i w:val="1"/>
          <w:sz w:val="28"/>
          <w:szCs w:val="28"/>
          <w:rtl w:val="0"/>
        </w:rPr>
        <w:t xml:space="preserve">+ Môn Sinh học hình thành, phát triển ở HS năng lực sinh học nào? Em phải làm gì để có thể đạt được mục tiêu môn Sinh học?</w:t>
      </w:r>
    </w:p>
    <w:p w:rsidR="00000000" w:rsidDel="00000000" w:rsidP="00000000" w:rsidRDefault="00000000" w:rsidRPr="00000000" w14:paraId="000001B0">
      <w:pPr>
        <w:spacing w:after="60" w:before="60" w:line="360" w:lineRule="auto"/>
        <w:jc w:val="both"/>
        <w:rPr>
          <w:i w:val="1"/>
          <w:sz w:val="28"/>
          <w:szCs w:val="28"/>
        </w:rPr>
      </w:pPr>
      <w:r w:rsidDel="00000000" w:rsidR="00000000" w:rsidRPr="00000000">
        <w:rPr>
          <w:i w:val="1"/>
          <w:sz w:val="28"/>
          <w:szCs w:val="28"/>
          <w:rtl w:val="0"/>
        </w:rPr>
        <w:t xml:space="preserve">+  Tranh luận theo nhóm với đề tài: “Thiên - Địa - Nhân: Triết lí phương Đông về sự phát triển bền vững".</w:t>
      </w:r>
    </w:p>
    <w:p w:rsidR="00000000" w:rsidDel="00000000" w:rsidP="00000000" w:rsidRDefault="00000000" w:rsidRPr="00000000" w14:paraId="000001B1">
      <w:pPr>
        <w:spacing w:after="60" w:before="60" w:line="360" w:lineRule="auto"/>
        <w:jc w:val="both"/>
        <w:rPr>
          <w:sz w:val="28"/>
          <w:szCs w:val="28"/>
        </w:rPr>
      </w:pPr>
      <w:r w:rsidDel="00000000" w:rsidR="00000000" w:rsidRPr="00000000">
        <w:rPr>
          <w:sz w:val="28"/>
          <w:szCs w:val="28"/>
          <w:rtl w:val="0"/>
        </w:rPr>
        <w:t xml:space="preserve">- GV lưu ý HS có thể chuẩn bị theo nhóm và tiến hành thảo luận vào đầu giờ học sau.</w:t>
      </w:r>
    </w:p>
    <w:p w:rsidR="00000000" w:rsidDel="00000000" w:rsidP="00000000" w:rsidRDefault="00000000" w:rsidRPr="00000000" w14:paraId="000001B2">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1B3">
      <w:pPr>
        <w:spacing w:after="60" w:before="60" w:line="360" w:lineRule="auto"/>
        <w:jc w:val="both"/>
        <w:rPr>
          <w:sz w:val="28"/>
          <w:szCs w:val="28"/>
        </w:rPr>
      </w:pPr>
      <w:r w:rsidDel="00000000" w:rsidR="00000000" w:rsidRPr="00000000">
        <w:rPr>
          <w:sz w:val="28"/>
          <w:szCs w:val="28"/>
          <w:rtl w:val="0"/>
        </w:rPr>
        <w:t xml:space="preserve">- HS ghi lại các câu hỏi và tiến hành chuẩn bị nhiệm vụ ở nhà.</w:t>
      </w:r>
    </w:p>
    <w:p w:rsidR="00000000" w:rsidDel="00000000" w:rsidP="00000000" w:rsidRDefault="00000000" w:rsidRPr="00000000" w14:paraId="000001B4">
      <w:pPr>
        <w:spacing w:after="60" w:before="60" w:line="360" w:lineRule="auto"/>
        <w:jc w:val="both"/>
        <w:rPr>
          <w:sz w:val="28"/>
          <w:szCs w:val="28"/>
        </w:rPr>
      </w:pPr>
      <w:r w:rsidDel="00000000" w:rsidR="00000000" w:rsidRPr="00000000">
        <w:rPr>
          <w:sz w:val="28"/>
          <w:szCs w:val="28"/>
          <w:rtl w:val="0"/>
        </w:rPr>
        <w:t xml:space="preserve">- GV hướng dẫn, hỗ trợ HS nếu cần thiết. </w:t>
      </w:r>
    </w:p>
    <w:p w:rsidR="00000000" w:rsidDel="00000000" w:rsidP="00000000" w:rsidRDefault="00000000" w:rsidRPr="00000000" w14:paraId="000001B5">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1B6">
      <w:pPr>
        <w:spacing w:after="60" w:before="60" w:line="360" w:lineRule="auto"/>
        <w:jc w:val="both"/>
        <w:rPr>
          <w:sz w:val="28"/>
          <w:szCs w:val="28"/>
        </w:rPr>
      </w:pPr>
      <w:r w:rsidDel="00000000" w:rsidR="00000000" w:rsidRPr="00000000">
        <w:rPr>
          <w:sz w:val="28"/>
          <w:szCs w:val="28"/>
          <w:rtl w:val="0"/>
        </w:rPr>
        <w:t xml:space="preserve">- GV dành 10 – 15 phút đầu tiết học sau để tổ chức cho HS trình bày ý kiến, tranh luận về các quan điểm khác nhau.</w:t>
      </w:r>
    </w:p>
    <w:p w:rsidR="00000000" w:rsidDel="00000000" w:rsidP="00000000" w:rsidRDefault="00000000" w:rsidRPr="00000000" w14:paraId="000001B7">
      <w:pPr>
        <w:spacing w:after="60" w:before="60" w:line="360" w:lineRule="auto"/>
        <w:jc w:val="both"/>
        <w:rPr>
          <w:sz w:val="28"/>
          <w:szCs w:val="28"/>
        </w:rPr>
      </w:pPr>
      <w:r w:rsidDel="00000000" w:rsidR="00000000" w:rsidRPr="00000000">
        <w:rPr>
          <w:sz w:val="28"/>
          <w:szCs w:val="28"/>
          <w:rtl w:val="0"/>
        </w:rPr>
        <w:t xml:space="preserve">- Các nhóm đưa ra câu trả lời của nhóm mình, các nhóm khác lắng nghe, đóng góp ý kiến, phản biện,…để đi đến kết luận chính xác nhất.</w:t>
      </w:r>
    </w:p>
    <w:p w:rsidR="00000000" w:rsidDel="00000000" w:rsidP="00000000" w:rsidRDefault="00000000" w:rsidRPr="00000000" w14:paraId="000001B8">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1B9">
      <w:pPr>
        <w:spacing w:after="60" w:before="60" w:line="360" w:lineRule="auto"/>
        <w:jc w:val="both"/>
        <w:rPr>
          <w:sz w:val="28"/>
          <w:szCs w:val="28"/>
        </w:rPr>
      </w:pPr>
      <w:r w:rsidDel="00000000" w:rsidR="00000000" w:rsidRPr="00000000">
        <w:rPr>
          <w:sz w:val="28"/>
          <w:szCs w:val="28"/>
          <w:rtl w:val="0"/>
        </w:rPr>
        <w:t xml:space="preserve">- GV nhận xét, đánh giá, kết thúc tiết học. </w:t>
      </w:r>
    </w:p>
    <w:p w:rsidR="00000000" w:rsidDel="00000000" w:rsidP="00000000" w:rsidRDefault="00000000" w:rsidRPr="00000000" w14:paraId="000001BA">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1BB">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1BC">
      <w:pPr>
        <w:spacing w:after="60" w:before="60" w:line="360" w:lineRule="auto"/>
        <w:jc w:val="both"/>
        <w:rPr>
          <w:sz w:val="28"/>
          <w:szCs w:val="28"/>
        </w:rPr>
      </w:pPr>
      <w:r w:rsidDel="00000000" w:rsidR="00000000" w:rsidRPr="00000000">
        <w:rPr>
          <w:sz w:val="28"/>
          <w:szCs w:val="28"/>
          <w:rtl w:val="0"/>
        </w:rPr>
        <w:t xml:space="preserve">- Làm bài tập trong Sách bài tập Sinh học 10.</w:t>
      </w:r>
    </w:p>
    <w:p w:rsidR="00000000" w:rsidDel="00000000" w:rsidP="00000000" w:rsidRDefault="00000000" w:rsidRPr="00000000" w14:paraId="000001BD">
      <w:pPr>
        <w:spacing w:after="60" w:before="60" w:line="360" w:lineRule="auto"/>
        <w:jc w:val="both"/>
        <w:rPr>
          <w:i w:val="1"/>
          <w:sz w:val="28"/>
          <w:szCs w:val="28"/>
        </w:rPr>
      </w:pPr>
      <w:r w:rsidDel="00000000" w:rsidR="00000000" w:rsidRPr="00000000">
        <w:rPr>
          <w:sz w:val="28"/>
          <w:szCs w:val="28"/>
          <w:rtl w:val="0"/>
        </w:rPr>
        <w:t xml:space="preserve">- Đọc và tìm hiểu trước </w:t>
      </w:r>
      <w:r w:rsidDel="00000000" w:rsidR="00000000" w:rsidRPr="00000000">
        <w:rPr>
          <w:i w:val="1"/>
          <w:sz w:val="28"/>
          <w:szCs w:val="28"/>
          <w:rtl w:val="0"/>
        </w:rPr>
        <w:t xml:space="preserve">Bài 2: Các phương pháp nghiên cứu và học tập môn sinh học.</w:t>
      </w:r>
    </w:p>
    <w:p w:rsidR="00000000" w:rsidDel="00000000" w:rsidP="00000000" w:rsidRDefault="00000000" w:rsidRPr="00000000" w14:paraId="000001B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IV. HỒ SƠ HỌC TẬP</w:t>
      </w:r>
    </w:p>
    <w:tbl>
      <w:tblPr>
        <w:tblStyle w:val="Table9"/>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1BF">
            <w:pPr>
              <w:spacing w:after="60" w:before="60" w:line="360" w:lineRule="auto"/>
              <w:jc w:val="both"/>
              <w:rPr>
                <w:b w:val="1"/>
                <w:color w:val="000000"/>
              </w:rPr>
            </w:pPr>
            <w:r w:rsidDel="00000000" w:rsidR="00000000" w:rsidRPr="00000000">
              <w:rPr>
                <w:b w:val="1"/>
                <w:color w:val="000000"/>
                <w:rtl w:val="0"/>
              </w:rPr>
              <w:t xml:space="preserve">Trường:…………</w:t>
            </w:r>
          </w:p>
          <w:p w:rsidR="00000000" w:rsidDel="00000000" w:rsidP="00000000" w:rsidRDefault="00000000" w:rsidRPr="00000000" w14:paraId="000001C0">
            <w:pPr>
              <w:spacing w:after="60" w:before="60" w:line="360" w:lineRule="auto"/>
              <w:jc w:val="both"/>
              <w:rPr>
                <w:b w:val="1"/>
                <w:color w:val="000000"/>
              </w:rPr>
            </w:pPr>
            <w:r w:rsidDel="00000000" w:rsidR="00000000" w:rsidRPr="00000000">
              <w:rPr>
                <w:b w:val="1"/>
                <w:color w:val="000000"/>
                <w:rtl w:val="0"/>
              </w:rPr>
              <w:t xml:space="preserve">Lớp:……………..</w:t>
            </w:r>
          </w:p>
          <w:p w:rsidR="00000000" w:rsidDel="00000000" w:rsidP="00000000" w:rsidRDefault="00000000" w:rsidRPr="00000000" w14:paraId="000001C1">
            <w:pPr>
              <w:spacing w:after="60" w:before="60" w:line="360" w:lineRule="auto"/>
              <w:jc w:val="center"/>
              <w:rPr>
                <w:b w:val="1"/>
                <w:color w:val="000000"/>
              </w:rPr>
            </w:pPr>
            <w:r w:rsidDel="00000000" w:rsidR="00000000" w:rsidRPr="00000000">
              <w:rPr>
                <w:b w:val="1"/>
                <w:color w:val="000000"/>
                <w:rtl w:val="0"/>
              </w:rPr>
              <w:t xml:space="preserve">PHIẾU HỌC TẬP SỐ 1</w:t>
            </w:r>
          </w:p>
          <w:p w:rsidR="00000000" w:rsidDel="00000000" w:rsidP="00000000" w:rsidRDefault="00000000" w:rsidRPr="00000000" w14:paraId="000001C2">
            <w:pPr>
              <w:spacing w:after="60" w:before="60" w:line="360" w:lineRule="auto"/>
              <w:jc w:val="center"/>
              <w:rPr>
                <w:b w:val="1"/>
                <w:color w:val="000000"/>
              </w:rPr>
            </w:pPr>
            <w:r w:rsidDel="00000000" w:rsidR="00000000" w:rsidRPr="00000000">
              <w:rPr>
                <w:b w:val="1"/>
                <w:color w:val="000000"/>
                <w:rtl w:val="0"/>
              </w:rPr>
              <w:t xml:space="preserve">Nhóm: ……</w:t>
            </w:r>
          </w:p>
          <w:p w:rsidR="00000000" w:rsidDel="00000000" w:rsidP="00000000" w:rsidRDefault="00000000" w:rsidRPr="00000000" w14:paraId="000001C3">
            <w:pPr>
              <w:spacing w:after="60" w:before="60" w:line="360" w:lineRule="auto"/>
              <w:rPr>
                <w:i w:val="1"/>
                <w:color w:val="000000"/>
              </w:rPr>
            </w:pPr>
            <w:r w:rsidDel="00000000" w:rsidR="00000000" w:rsidRPr="00000000">
              <w:rPr>
                <w:i w:val="1"/>
                <w:color w:val="000000"/>
                <w:rtl w:val="0"/>
              </w:rPr>
              <w:t xml:space="preserve">Thảo luận và hoàn thành bảng về mục tiêu học tập môn Sinh học.</w:t>
            </w:r>
          </w:p>
          <w:tbl>
            <w:tblPr>
              <w:tblStyle w:val="Table10"/>
              <w:tblW w:w="91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41"/>
              <w:gridCol w:w="3041"/>
              <w:gridCol w:w="3042"/>
              <w:tblGridChange w:id="0">
                <w:tblGrid>
                  <w:gridCol w:w="3041"/>
                  <w:gridCol w:w="3041"/>
                  <w:gridCol w:w="3042"/>
                </w:tblGrid>
              </w:tblGridChange>
            </w:tblGrid>
            <w:tr>
              <w:trPr>
                <w:cantSplit w:val="0"/>
                <w:tblHeader w:val="0"/>
              </w:trPr>
              <w:tc>
                <w:tcPr/>
                <w:p w:rsidR="00000000" w:rsidDel="00000000" w:rsidP="00000000" w:rsidRDefault="00000000" w:rsidRPr="00000000" w14:paraId="000001C4">
                  <w:pPr>
                    <w:spacing w:after="60" w:before="60" w:line="360" w:lineRule="auto"/>
                    <w:jc w:val="center"/>
                    <w:rPr>
                      <w:b w:val="1"/>
                      <w:i w:val="1"/>
                      <w:color w:val="000000"/>
                    </w:rPr>
                  </w:pPr>
                  <w:r w:rsidDel="00000000" w:rsidR="00000000" w:rsidRPr="00000000">
                    <w:rPr>
                      <w:b w:val="1"/>
                      <w:i w:val="1"/>
                      <w:color w:val="000000"/>
                      <w:rtl w:val="0"/>
                    </w:rPr>
                    <w:t xml:space="preserve">K </w:t>
                  </w:r>
                </w:p>
                <w:p w:rsidR="00000000" w:rsidDel="00000000" w:rsidP="00000000" w:rsidRDefault="00000000" w:rsidRPr="00000000" w14:paraId="000001C5">
                  <w:pPr>
                    <w:spacing w:after="60" w:before="60" w:line="360" w:lineRule="auto"/>
                    <w:jc w:val="center"/>
                    <w:rPr>
                      <w:i w:val="1"/>
                      <w:color w:val="000000"/>
                    </w:rPr>
                  </w:pPr>
                  <w:r w:rsidDel="00000000" w:rsidR="00000000" w:rsidRPr="00000000">
                    <w:rPr>
                      <w:i w:val="1"/>
                      <w:color w:val="000000"/>
                      <w:rtl w:val="0"/>
                    </w:rPr>
                    <w:t xml:space="preserve">(Những điều em biết về vai trò của sinh học)</w:t>
                  </w:r>
                </w:p>
              </w:tc>
              <w:tc>
                <w:tcPr/>
                <w:p w:rsidR="00000000" w:rsidDel="00000000" w:rsidP="00000000" w:rsidRDefault="00000000" w:rsidRPr="00000000" w14:paraId="000001C6">
                  <w:pPr>
                    <w:spacing w:after="60" w:before="60" w:line="360" w:lineRule="auto"/>
                    <w:jc w:val="center"/>
                    <w:rPr>
                      <w:b w:val="1"/>
                      <w:i w:val="1"/>
                      <w:color w:val="000000"/>
                    </w:rPr>
                  </w:pPr>
                  <w:r w:rsidDel="00000000" w:rsidR="00000000" w:rsidRPr="00000000">
                    <w:rPr>
                      <w:b w:val="1"/>
                      <w:i w:val="1"/>
                      <w:color w:val="000000"/>
                      <w:rtl w:val="0"/>
                    </w:rPr>
                    <w:t xml:space="preserve">W</w:t>
                  </w:r>
                </w:p>
                <w:p w:rsidR="00000000" w:rsidDel="00000000" w:rsidP="00000000" w:rsidRDefault="00000000" w:rsidRPr="00000000" w14:paraId="000001C7">
                  <w:pPr>
                    <w:spacing w:after="60" w:before="60" w:line="360" w:lineRule="auto"/>
                    <w:jc w:val="center"/>
                    <w:rPr>
                      <w:i w:val="1"/>
                      <w:color w:val="000000"/>
                    </w:rPr>
                  </w:pPr>
                  <w:r w:rsidDel="00000000" w:rsidR="00000000" w:rsidRPr="00000000">
                    <w:rPr>
                      <w:i w:val="1"/>
                      <w:color w:val="000000"/>
                      <w:rtl w:val="0"/>
                    </w:rPr>
                    <w:t xml:space="preserve">(Những điều em muốn biết thêm về vai trò của sinh học)</w:t>
                  </w:r>
                </w:p>
              </w:tc>
              <w:tc>
                <w:tcPr/>
                <w:p w:rsidR="00000000" w:rsidDel="00000000" w:rsidP="00000000" w:rsidRDefault="00000000" w:rsidRPr="00000000" w14:paraId="000001C8">
                  <w:pPr>
                    <w:spacing w:after="60" w:before="60" w:line="360" w:lineRule="auto"/>
                    <w:jc w:val="center"/>
                    <w:rPr>
                      <w:b w:val="1"/>
                      <w:i w:val="1"/>
                      <w:color w:val="000000"/>
                    </w:rPr>
                  </w:pPr>
                  <w:r w:rsidDel="00000000" w:rsidR="00000000" w:rsidRPr="00000000">
                    <w:rPr>
                      <w:b w:val="1"/>
                      <w:i w:val="1"/>
                      <w:color w:val="000000"/>
                      <w:rtl w:val="0"/>
                    </w:rPr>
                    <w:t xml:space="preserve">L</w:t>
                  </w:r>
                </w:p>
                <w:p w:rsidR="00000000" w:rsidDel="00000000" w:rsidP="00000000" w:rsidRDefault="00000000" w:rsidRPr="00000000" w14:paraId="000001C9">
                  <w:pPr>
                    <w:spacing w:after="60" w:before="60" w:line="360" w:lineRule="auto"/>
                    <w:jc w:val="center"/>
                    <w:rPr>
                      <w:i w:val="1"/>
                      <w:color w:val="000000"/>
                    </w:rPr>
                  </w:pPr>
                  <w:r w:rsidDel="00000000" w:rsidR="00000000" w:rsidRPr="00000000">
                    <w:rPr>
                      <w:i w:val="1"/>
                      <w:color w:val="000000"/>
                      <w:rtl w:val="0"/>
                    </w:rPr>
                    <w:t xml:space="preserve">(Những điều em mới học được về vai trò của sinh học)</w:t>
                  </w:r>
                </w:p>
              </w:tc>
            </w:tr>
            <w:tr>
              <w:trPr>
                <w:cantSplit w:val="0"/>
                <w:tblHeader w:val="0"/>
              </w:trPr>
              <w:tc>
                <w:tcPr/>
                <w:p w:rsidR="00000000" w:rsidDel="00000000" w:rsidP="00000000" w:rsidRDefault="00000000" w:rsidRPr="00000000" w14:paraId="000001CA">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CB">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CC">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CD">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CE">
                  <w:pPr>
                    <w:spacing w:after="60" w:before="60" w:line="360" w:lineRule="auto"/>
                    <w:jc w:val="center"/>
                    <w:rPr>
                      <w:color w:val="000000"/>
                    </w:rPr>
                  </w:pPr>
                  <w:r w:rsidDel="00000000" w:rsidR="00000000" w:rsidRPr="00000000">
                    <w:rPr>
                      <w:color w:val="000000"/>
                      <w:rtl w:val="0"/>
                    </w:rPr>
                    <w:t xml:space="preserve">……………………….</w:t>
                  </w:r>
                </w:p>
              </w:tc>
              <w:tc>
                <w:tcPr/>
                <w:p w:rsidR="00000000" w:rsidDel="00000000" w:rsidP="00000000" w:rsidRDefault="00000000" w:rsidRPr="00000000" w14:paraId="000001CF">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D0">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D1">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D2">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D3">
                  <w:pPr>
                    <w:spacing w:after="60" w:before="60" w:line="360" w:lineRule="auto"/>
                    <w:jc w:val="center"/>
                    <w:rPr>
                      <w:b w:val="1"/>
                      <w:color w:val="000000"/>
                    </w:rPr>
                  </w:pPr>
                  <w:r w:rsidDel="00000000" w:rsidR="00000000" w:rsidRPr="00000000">
                    <w:rPr>
                      <w:color w:val="000000"/>
                      <w:rtl w:val="0"/>
                    </w:rPr>
                    <w:t xml:space="preserve">……………………….</w:t>
                  </w:r>
                  <w:r w:rsidDel="00000000" w:rsidR="00000000" w:rsidRPr="00000000">
                    <w:rPr>
                      <w:rtl w:val="0"/>
                    </w:rPr>
                  </w:r>
                </w:p>
              </w:tc>
              <w:tc>
                <w:tcPr/>
                <w:p w:rsidR="00000000" w:rsidDel="00000000" w:rsidP="00000000" w:rsidRDefault="00000000" w:rsidRPr="00000000" w14:paraId="000001D4">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D5">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D6">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D7">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D8">
                  <w:pPr>
                    <w:spacing w:after="60" w:before="60" w:line="360" w:lineRule="auto"/>
                    <w:jc w:val="center"/>
                    <w:rPr>
                      <w:b w:val="1"/>
                      <w:color w:val="000000"/>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1D9">
            <w:pPr>
              <w:spacing w:after="60" w:before="60" w:line="360" w:lineRule="auto"/>
              <w:jc w:val="center"/>
              <w:rPr>
                <w:b w:val="1"/>
                <w:color w:val="000000"/>
              </w:rPr>
            </w:pPr>
            <w:r w:rsidDel="00000000" w:rsidR="00000000" w:rsidRPr="00000000">
              <w:rPr>
                <w:rtl w:val="0"/>
              </w:rPr>
            </w:r>
          </w:p>
        </w:tc>
      </w:tr>
    </w:tbl>
    <w:p w:rsidR="00000000" w:rsidDel="00000000" w:rsidP="00000000" w:rsidRDefault="00000000" w:rsidRPr="00000000" w14:paraId="000001DA">
      <w:pPr>
        <w:spacing w:after="60" w:before="60" w:line="360" w:lineRule="auto"/>
        <w:jc w:val="both"/>
        <w:rPr>
          <w:b w:val="1"/>
          <w:color w:val="000000"/>
          <w:sz w:val="28"/>
          <w:szCs w:val="28"/>
        </w:rPr>
      </w:pPr>
      <w:r w:rsidDel="00000000" w:rsidR="00000000" w:rsidRPr="00000000">
        <w:rPr>
          <w:rtl w:val="0"/>
        </w:rPr>
      </w:r>
    </w:p>
    <w:tbl>
      <w:tblPr>
        <w:tblStyle w:val="Table11"/>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1DB">
            <w:pPr>
              <w:spacing w:after="60" w:before="60" w:line="360" w:lineRule="auto"/>
              <w:jc w:val="both"/>
              <w:rPr>
                <w:b w:val="1"/>
                <w:color w:val="000000"/>
              </w:rPr>
            </w:pPr>
            <w:r w:rsidDel="00000000" w:rsidR="00000000" w:rsidRPr="00000000">
              <w:rPr>
                <w:b w:val="1"/>
                <w:color w:val="000000"/>
                <w:rtl w:val="0"/>
              </w:rPr>
              <w:t xml:space="preserve">Trường:…………</w:t>
            </w:r>
          </w:p>
          <w:p w:rsidR="00000000" w:rsidDel="00000000" w:rsidP="00000000" w:rsidRDefault="00000000" w:rsidRPr="00000000" w14:paraId="000001DC">
            <w:pPr>
              <w:spacing w:after="60" w:before="60" w:line="360" w:lineRule="auto"/>
              <w:jc w:val="both"/>
              <w:rPr>
                <w:b w:val="1"/>
                <w:color w:val="000000"/>
              </w:rPr>
            </w:pPr>
            <w:r w:rsidDel="00000000" w:rsidR="00000000" w:rsidRPr="00000000">
              <w:rPr>
                <w:b w:val="1"/>
                <w:color w:val="000000"/>
                <w:rtl w:val="0"/>
              </w:rPr>
              <w:t xml:space="preserve">Lớp:……………..</w:t>
            </w:r>
          </w:p>
          <w:p w:rsidR="00000000" w:rsidDel="00000000" w:rsidP="00000000" w:rsidRDefault="00000000" w:rsidRPr="00000000" w14:paraId="000001DD">
            <w:pPr>
              <w:spacing w:after="60" w:before="60" w:line="360" w:lineRule="auto"/>
              <w:jc w:val="center"/>
              <w:rPr>
                <w:b w:val="1"/>
                <w:color w:val="000000"/>
              </w:rPr>
            </w:pPr>
            <w:r w:rsidDel="00000000" w:rsidR="00000000" w:rsidRPr="00000000">
              <w:rPr>
                <w:b w:val="1"/>
                <w:color w:val="000000"/>
                <w:rtl w:val="0"/>
              </w:rPr>
              <w:t xml:space="preserve">PHIẾU HỌC TẬP SỐ 2</w:t>
            </w:r>
          </w:p>
          <w:p w:rsidR="00000000" w:rsidDel="00000000" w:rsidP="00000000" w:rsidRDefault="00000000" w:rsidRPr="00000000" w14:paraId="000001DE">
            <w:pPr>
              <w:spacing w:after="60" w:before="60" w:line="360" w:lineRule="auto"/>
              <w:jc w:val="center"/>
              <w:rPr>
                <w:b w:val="1"/>
                <w:color w:val="000000"/>
              </w:rPr>
            </w:pPr>
            <w:r w:rsidDel="00000000" w:rsidR="00000000" w:rsidRPr="00000000">
              <w:rPr>
                <w:b w:val="1"/>
                <w:color w:val="000000"/>
                <w:rtl w:val="0"/>
              </w:rPr>
              <w:t xml:space="preserve">Nhóm: ……</w:t>
            </w:r>
          </w:p>
          <w:p w:rsidR="00000000" w:rsidDel="00000000" w:rsidP="00000000" w:rsidRDefault="00000000" w:rsidRPr="00000000" w14:paraId="000001DF">
            <w:pPr>
              <w:spacing w:after="60" w:before="60" w:line="360" w:lineRule="auto"/>
              <w:rPr>
                <w:i w:val="1"/>
                <w:color w:val="000000"/>
              </w:rPr>
            </w:pPr>
            <w:r w:rsidDel="00000000" w:rsidR="00000000" w:rsidRPr="00000000">
              <w:rPr>
                <w:i w:val="1"/>
                <w:color w:val="000000"/>
                <w:rtl w:val="0"/>
              </w:rPr>
              <w:t xml:space="preserve">Thảo luận và hoàn thành bảng về vai trò của sinh học.</w:t>
            </w:r>
          </w:p>
          <w:tbl>
            <w:tblPr>
              <w:tblStyle w:val="Table12"/>
              <w:tblW w:w="91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41"/>
              <w:gridCol w:w="3041"/>
              <w:gridCol w:w="3042"/>
              <w:tblGridChange w:id="0">
                <w:tblGrid>
                  <w:gridCol w:w="3041"/>
                  <w:gridCol w:w="3041"/>
                  <w:gridCol w:w="3042"/>
                </w:tblGrid>
              </w:tblGridChange>
            </w:tblGrid>
            <w:tr>
              <w:trPr>
                <w:cantSplit w:val="0"/>
                <w:tblHeader w:val="0"/>
              </w:trPr>
              <w:tc>
                <w:tcPr/>
                <w:p w:rsidR="00000000" w:rsidDel="00000000" w:rsidP="00000000" w:rsidRDefault="00000000" w:rsidRPr="00000000" w14:paraId="000001E0">
                  <w:pPr>
                    <w:spacing w:after="60" w:before="60" w:line="360" w:lineRule="auto"/>
                    <w:jc w:val="center"/>
                    <w:rPr>
                      <w:b w:val="1"/>
                      <w:i w:val="1"/>
                      <w:color w:val="000000"/>
                    </w:rPr>
                  </w:pPr>
                  <w:r w:rsidDel="00000000" w:rsidR="00000000" w:rsidRPr="00000000">
                    <w:rPr>
                      <w:b w:val="1"/>
                      <w:i w:val="1"/>
                      <w:color w:val="000000"/>
                      <w:rtl w:val="0"/>
                    </w:rPr>
                    <w:t xml:space="preserve">K </w:t>
                  </w:r>
                </w:p>
                <w:p w:rsidR="00000000" w:rsidDel="00000000" w:rsidP="00000000" w:rsidRDefault="00000000" w:rsidRPr="00000000" w14:paraId="000001E1">
                  <w:pPr>
                    <w:spacing w:after="60" w:before="60" w:line="360" w:lineRule="auto"/>
                    <w:jc w:val="center"/>
                    <w:rPr>
                      <w:i w:val="1"/>
                      <w:color w:val="000000"/>
                    </w:rPr>
                  </w:pPr>
                  <w:r w:rsidDel="00000000" w:rsidR="00000000" w:rsidRPr="00000000">
                    <w:rPr>
                      <w:i w:val="1"/>
                      <w:color w:val="000000"/>
                      <w:rtl w:val="0"/>
                    </w:rPr>
                    <w:t xml:space="preserve">(Những điều em biết về vai trò của sinh học)</w:t>
                  </w:r>
                </w:p>
              </w:tc>
              <w:tc>
                <w:tcPr/>
                <w:p w:rsidR="00000000" w:rsidDel="00000000" w:rsidP="00000000" w:rsidRDefault="00000000" w:rsidRPr="00000000" w14:paraId="000001E2">
                  <w:pPr>
                    <w:spacing w:after="60" w:before="60" w:line="360" w:lineRule="auto"/>
                    <w:jc w:val="center"/>
                    <w:rPr>
                      <w:b w:val="1"/>
                      <w:i w:val="1"/>
                      <w:color w:val="000000"/>
                    </w:rPr>
                  </w:pPr>
                  <w:r w:rsidDel="00000000" w:rsidR="00000000" w:rsidRPr="00000000">
                    <w:rPr>
                      <w:b w:val="1"/>
                      <w:i w:val="1"/>
                      <w:color w:val="000000"/>
                      <w:rtl w:val="0"/>
                    </w:rPr>
                    <w:t xml:space="preserve">W</w:t>
                  </w:r>
                </w:p>
                <w:p w:rsidR="00000000" w:rsidDel="00000000" w:rsidP="00000000" w:rsidRDefault="00000000" w:rsidRPr="00000000" w14:paraId="000001E3">
                  <w:pPr>
                    <w:spacing w:after="60" w:before="60" w:line="360" w:lineRule="auto"/>
                    <w:jc w:val="center"/>
                    <w:rPr>
                      <w:i w:val="1"/>
                      <w:color w:val="000000"/>
                    </w:rPr>
                  </w:pPr>
                  <w:r w:rsidDel="00000000" w:rsidR="00000000" w:rsidRPr="00000000">
                    <w:rPr>
                      <w:i w:val="1"/>
                      <w:color w:val="000000"/>
                      <w:rtl w:val="0"/>
                    </w:rPr>
                    <w:t xml:space="preserve">(Những điều em muốn biết thêm về vai trò của sinh học)</w:t>
                  </w:r>
                </w:p>
              </w:tc>
              <w:tc>
                <w:tcPr/>
                <w:p w:rsidR="00000000" w:rsidDel="00000000" w:rsidP="00000000" w:rsidRDefault="00000000" w:rsidRPr="00000000" w14:paraId="000001E4">
                  <w:pPr>
                    <w:spacing w:after="60" w:before="60" w:line="360" w:lineRule="auto"/>
                    <w:jc w:val="center"/>
                    <w:rPr>
                      <w:b w:val="1"/>
                      <w:i w:val="1"/>
                      <w:color w:val="000000"/>
                    </w:rPr>
                  </w:pPr>
                  <w:r w:rsidDel="00000000" w:rsidR="00000000" w:rsidRPr="00000000">
                    <w:rPr>
                      <w:b w:val="1"/>
                      <w:i w:val="1"/>
                      <w:color w:val="000000"/>
                      <w:rtl w:val="0"/>
                    </w:rPr>
                    <w:t xml:space="preserve">L</w:t>
                  </w:r>
                </w:p>
                <w:p w:rsidR="00000000" w:rsidDel="00000000" w:rsidP="00000000" w:rsidRDefault="00000000" w:rsidRPr="00000000" w14:paraId="000001E5">
                  <w:pPr>
                    <w:spacing w:after="60" w:before="60" w:line="360" w:lineRule="auto"/>
                    <w:jc w:val="center"/>
                    <w:rPr>
                      <w:i w:val="1"/>
                      <w:color w:val="000000"/>
                    </w:rPr>
                  </w:pPr>
                  <w:r w:rsidDel="00000000" w:rsidR="00000000" w:rsidRPr="00000000">
                    <w:rPr>
                      <w:i w:val="1"/>
                      <w:color w:val="000000"/>
                      <w:rtl w:val="0"/>
                    </w:rPr>
                    <w:t xml:space="preserve">(Những điều em mới học được về vai trò của sinh học)</w:t>
                  </w:r>
                </w:p>
              </w:tc>
            </w:tr>
            <w:tr>
              <w:trPr>
                <w:cantSplit w:val="0"/>
                <w:tblHeader w:val="0"/>
              </w:trPr>
              <w:tc>
                <w:tcPr/>
                <w:p w:rsidR="00000000" w:rsidDel="00000000" w:rsidP="00000000" w:rsidRDefault="00000000" w:rsidRPr="00000000" w14:paraId="000001E6">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E7">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E8">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E9">
                  <w:pPr>
                    <w:spacing w:after="60" w:before="60" w:line="360" w:lineRule="auto"/>
                    <w:jc w:val="center"/>
                    <w:rPr>
                      <w:color w:val="000000"/>
                    </w:rPr>
                  </w:pPr>
                  <w:r w:rsidDel="00000000" w:rsidR="00000000" w:rsidRPr="00000000">
                    <w:rPr>
                      <w:color w:val="000000"/>
                      <w:rtl w:val="0"/>
                    </w:rPr>
                    <w:t xml:space="preserve">……………………….</w:t>
                  </w:r>
                </w:p>
              </w:tc>
              <w:tc>
                <w:tcPr/>
                <w:p w:rsidR="00000000" w:rsidDel="00000000" w:rsidP="00000000" w:rsidRDefault="00000000" w:rsidRPr="00000000" w14:paraId="000001EA">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EB">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EC">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ED">
                  <w:pPr>
                    <w:spacing w:after="60" w:before="60" w:line="360" w:lineRule="auto"/>
                    <w:jc w:val="center"/>
                    <w:rPr>
                      <w:color w:val="000000"/>
                    </w:rPr>
                  </w:pPr>
                  <w:r w:rsidDel="00000000" w:rsidR="00000000" w:rsidRPr="00000000">
                    <w:rPr>
                      <w:color w:val="000000"/>
                      <w:rtl w:val="0"/>
                    </w:rPr>
                    <w:t xml:space="preserve">……………………….</w:t>
                  </w:r>
                </w:p>
              </w:tc>
              <w:tc>
                <w:tcPr/>
                <w:p w:rsidR="00000000" w:rsidDel="00000000" w:rsidP="00000000" w:rsidRDefault="00000000" w:rsidRPr="00000000" w14:paraId="000001EE">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EF">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F0">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F1">
                  <w:pPr>
                    <w:spacing w:after="60" w:before="60" w:line="360" w:lineRule="auto"/>
                    <w:jc w:val="center"/>
                    <w:rPr>
                      <w:color w:val="000000"/>
                    </w:rPr>
                  </w:pPr>
                  <w:r w:rsidDel="00000000" w:rsidR="00000000" w:rsidRPr="00000000">
                    <w:rPr>
                      <w:color w:val="000000"/>
                      <w:rtl w:val="0"/>
                    </w:rPr>
                    <w:t xml:space="preserve">……………………….</w:t>
                  </w:r>
                </w:p>
              </w:tc>
            </w:tr>
          </w:tbl>
          <w:p w:rsidR="00000000" w:rsidDel="00000000" w:rsidP="00000000" w:rsidRDefault="00000000" w:rsidRPr="00000000" w14:paraId="000001F2">
            <w:pPr>
              <w:spacing w:after="60" w:before="60" w:line="360" w:lineRule="auto"/>
              <w:jc w:val="center"/>
              <w:rPr>
                <w:b w:val="1"/>
                <w:color w:val="000000"/>
              </w:rPr>
            </w:pPr>
            <w:r w:rsidDel="00000000" w:rsidR="00000000" w:rsidRPr="00000000">
              <w:rPr>
                <w:rtl w:val="0"/>
              </w:rPr>
            </w:r>
          </w:p>
        </w:tc>
      </w:tr>
    </w:tbl>
    <w:p w:rsidR="00000000" w:rsidDel="00000000" w:rsidP="00000000" w:rsidRDefault="00000000" w:rsidRPr="00000000" w14:paraId="000001F3">
      <w:pPr>
        <w:spacing w:line="360" w:lineRule="auto"/>
        <w:rPr/>
      </w:pPr>
      <w:r w:rsidDel="00000000" w:rsidR="00000000" w:rsidRPr="00000000">
        <w:br w:type="page"/>
      </w:r>
      <w:r w:rsidDel="00000000" w:rsidR="00000000" w:rsidRPr="00000000">
        <w:rPr>
          <w:sz w:val="28"/>
          <w:szCs w:val="28"/>
          <w:rtl w:val="0"/>
        </w:rPr>
        <w:t xml:space="preserve">Ngày soạn:…/…/…</w:t>
      </w:r>
      <w:r w:rsidDel="00000000" w:rsidR="00000000" w:rsidRPr="00000000">
        <w:rPr>
          <w:rtl w:val="0"/>
        </w:rPr>
      </w:r>
    </w:p>
    <w:p w:rsidR="00000000" w:rsidDel="00000000" w:rsidP="00000000" w:rsidRDefault="00000000" w:rsidRPr="00000000" w14:paraId="000001F4">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1F5">
      <w:pPr>
        <w:spacing w:after="60" w:before="60" w:line="360" w:lineRule="auto"/>
        <w:rPr>
          <w:b w:val="1"/>
          <w:sz w:val="28"/>
          <w:szCs w:val="28"/>
        </w:rPr>
      </w:pPr>
      <w:r w:rsidDel="00000000" w:rsidR="00000000" w:rsidRPr="00000000">
        <w:rPr>
          <w:rtl w:val="0"/>
        </w:rPr>
      </w:r>
    </w:p>
    <w:p w:rsidR="00000000" w:rsidDel="00000000" w:rsidP="00000000" w:rsidRDefault="00000000" w:rsidRPr="00000000" w14:paraId="000001F6">
      <w:pPr>
        <w:pStyle w:val="Heading2"/>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CÁC PHƯƠNG PHÁP NGHIÊN CỨU </w:t>
      </w:r>
    </w:p>
    <w:p w:rsidR="00000000" w:rsidDel="00000000" w:rsidP="00000000" w:rsidRDefault="00000000" w:rsidRPr="00000000" w14:paraId="000001F7">
      <w:pPr>
        <w:pStyle w:val="Heading2"/>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VÀ HỌC TẬP MÔN SINH HỌC</w:t>
      </w:r>
    </w:p>
    <w:p w:rsidR="00000000" w:rsidDel="00000000" w:rsidP="00000000" w:rsidRDefault="00000000" w:rsidRPr="00000000" w14:paraId="000001F8">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1F9">
      <w:pPr>
        <w:spacing w:after="60" w:before="60" w:line="360" w:lineRule="auto"/>
        <w:jc w:val="both"/>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1FA">
      <w:pPr>
        <w:spacing w:after="60" w:before="60" w:line="360" w:lineRule="auto"/>
        <w:jc w:val="both"/>
        <w:rPr>
          <w:b w:val="1"/>
          <w:sz w:val="28"/>
          <w:szCs w:val="28"/>
        </w:rPr>
      </w:pPr>
      <w:r w:rsidDel="00000000" w:rsidR="00000000" w:rsidRPr="00000000">
        <w:rPr>
          <w:b w:val="1"/>
          <w:sz w:val="28"/>
          <w:szCs w:val="28"/>
          <w:rtl w:val="0"/>
        </w:rPr>
        <w:t xml:space="preserve">1. Về kiến thức</w:t>
      </w:r>
    </w:p>
    <w:p w:rsidR="00000000" w:rsidDel="00000000" w:rsidP="00000000" w:rsidRDefault="00000000" w:rsidRPr="00000000" w14:paraId="000001FB">
      <w:pPr>
        <w:spacing w:after="60" w:before="60"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1FC">
      <w:pPr>
        <w:numPr>
          <w:ilvl w:val="0"/>
          <w:numId w:val="14"/>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Trình bày và vận dụng được một số phương pháp nghiên cứu sinh học: phương pháp quan sát, phương pháp làm việc trong phòng thí nghiệm, phương pháp thực nghiệm khoa học.Nêu được một số vật liệu, thiết bị nghiên cứu và học tập môn Sinh học.</w:t>
      </w:r>
    </w:p>
    <w:p w:rsidR="00000000" w:rsidDel="00000000" w:rsidP="00000000" w:rsidRDefault="00000000" w:rsidRPr="00000000" w14:paraId="000001FD">
      <w:pPr>
        <w:numPr>
          <w:ilvl w:val="0"/>
          <w:numId w:val="14"/>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Trình bày và vận dụng được các </w:t>
      </w:r>
      <w:r w:rsidDel="00000000" w:rsidR="00000000" w:rsidRPr="00000000">
        <w:rPr>
          <w:sz w:val="28"/>
          <w:szCs w:val="28"/>
          <w:rtl w:val="0"/>
        </w:rPr>
        <w:t xml:space="preserve">kỹ</w:t>
      </w:r>
      <w:r w:rsidDel="00000000" w:rsidR="00000000" w:rsidRPr="00000000">
        <w:rPr>
          <w:color w:val="000000"/>
          <w:sz w:val="28"/>
          <w:szCs w:val="28"/>
          <w:rtl w:val="0"/>
        </w:rPr>
        <w:t xml:space="preserve"> năng trong tiến trình nghiên cứu khoa học: quan sát, đặt câu hỏi, xây dựng giả thuyết, thiết kế và tiến hành thí nghiệm, điều tra và khảo sát thực địa, làm báo cáo kết quả nghiên cứu.</w:t>
      </w:r>
    </w:p>
    <w:p w:rsidR="00000000" w:rsidDel="00000000" w:rsidP="00000000" w:rsidRDefault="00000000" w:rsidRPr="00000000" w14:paraId="000001FE">
      <w:pPr>
        <w:numPr>
          <w:ilvl w:val="0"/>
          <w:numId w:val="14"/>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Giới thiệu được phương pháp tin sinh học (Bioinformatics).</w:t>
      </w:r>
    </w:p>
    <w:p w:rsidR="00000000" w:rsidDel="00000000" w:rsidP="00000000" w:rsidRDefault="00000000" w:rsidRPr="00000000" w14:paraId="000001FF">
      <w:pPr>
        <w:numPr>
          <w:ilvl w:val="0"/>
          <w:numId w:val="14"/>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Nêu được một số vật liệu, thiết bị nghiên cứu và học tập môn Sinh học.</w:t>
      </w:r>
    </w:p>
    <w:p w:rsidR="00000000" w:rsidDel="00000000" w:rsidP="00000000" w:rsidRDefault="00000000" w:rsidRPr="00000000" w14:paraId="00000200">
      <w:pPr>
        <w:spacing w:after="60" w:before="60" w:line="360" w:lineRule="auto"/>
        <w:jc w:val="both"/>
        <w:rPr>
          <w:sz w:val="28"/>
          <w:szCs w:val="28"/>
        </w:rPr>
      </w:pPr>
      <w:r w:rsidDel="00000000" w:rsidR="00000000" w:rsidRPr="00000000">
        <w:rPr>
          <w:b w:val="1"/>
          <w:sz w:val="28"/>
          <w:szCs w:val="28"/>
          <w:rtl w:val="0"/>
        </w:rPr>
        <w:t xml:space="preserve">2. Năng lực</w:t>
      </w:r>
      <w:r w:rsidDel="00000000" w:rsidR="00000000" w:rsidRPr="00000000">
        <w:rPr>
          <w:rtl w:val="0"/>
        </w:rPr>
      </w:r>
    </w:p>
    <w:p w:rsidR="00000000" w:rsidDel="00000000" w:rsidP="00000000" w:rsidRDefault="00000000" w:rsidRPr="00000000" w14:paraId="00000201">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b w:val="1"/>
          <w:i w:val="1"/>
          <w:color w:val="000000"/>
          <w:sz w:val="28"/>
          <w:szCs w:val="28"/>
        </w:rPr>
      </w:pPr>
      <w:r w:rsidDel="00000000" w:rsidR="00000000" w:rsidRPr="00000000">
        <w:rPr>
          <w:b w:val="1"/>
          <w:i w:val="1"/>
          <w:color w:val="000000"/>
          <w:sz w:val="28"/>
          <w:szCs w:val="28"/>
          <w:rtl w:val="0"/>
        </w:rPr>
        <w:t xml:space="preserve">Năng lực sinh học:</w:t>
      </w:r>
    </w:p>
    <w:p w:rsidR="00000000" w:rsidDel="00000000" w:rsidP="00000000" w:rsidRDefault="00000000" w:rsidRPr="00000000" w14:paraId="00000202">
      <w:pPr>
        <w:numPr>
          <w:ilvl w:val="0"/>
          <w:numId w:val="1"/>
        </w:numPr>
        <w:pBdr>
          <w:top w:space="0" w:sz="0" w:val="nil"/>
          <w:left w:space="0" w:sz="0" w:val="nil"/>
          <w:bottom w:space="0" w:sz="0" w:val="nil"/>
          <w:right w:space="0" w:sz="0" w:val="nil"/>
          <w:between w:space="0" w:sz="0" w:val="nil"/>
        </w:pBdr>
        <w:spacing w:line="360" w:lineRule="auto"/>
        <w:ind w:left="1080" w:hanging="360"/>
        <w:jc w:val="both"/>
        <w:rPr>
          <w:i w:val="1"/>
          <w:color w:val="000000"/>
          <w:sz w:val="28"/>
          <w:szCs w:val="28"/>
        </w:rPr>
      </w:pPr>
      <w:r w:rsidDel="00000000" w:rsidR="00000000" w:rsidRPr="00000000">
        <w:rPr>
          <w:i w:val="1"/>
          <w:color w:val="000000"/>
          <w:sz w:val="28"/>
          <w:szCs w:val="28"/>
          <w:rtl w:val="0"/>
        </w:rPr>
        <w:t xml:space="preserve">Nhận thức sinh học:</w:t>
      </w:r>
    </w:p>
    <w:p w:rsidR="00000000" w:rsidDel="00000000" w:rsidP="00000000" w:rsidRDefault="00000000" w:rsidRPr="00000000" w14:paraId="00000203">
      <w:pPr>
        <w:numPr>
          <w:ilvl w:val="0"/>
          <w:numId w:val="6"/>
        </w:numPr>
        <w:pBdr>
          <w:top w:space="0" w:sz="0" w:val="nil"/>
          <w:left w:space="0" w:sz="0" w:val="nil"/>
          <w:bottom w:space="0" w:sz="0" w:val="nil"/>
          <w:right w:space="0" w:sz="0" w:val="nil"/>
          <w:between w:space="0" w:sz="0" w:val="nil"/>
        </w:pBdr>
        <w:spacing w:after="60" w:line="360" w:lineRule="auto"/>
        <w:ind w:left="1134" w:hanging="360"/>
        <w:jc w:val="both"/>
        <w:rPr>
          <w:color w:val="000000"/>
          <w:sz w:val="28"/>
          <w:szCs w:val="28"/>
        </w:rPr>
      </w:pPr>
      <w:r w:rsidDel="00000000" w:rsidR="00000000" w:rsidRPr="00000000">
        <w:rPr>
          <w:color w:val="000000"/>
          <w:sz w:val="28"/>
          <w:szCs w:val="28"/>
          <w:rtl w:val="0"/>
        </w:rPr>
        <w:t xml:space="preserve">Trình bày và vận dụng được một số phương pháp nghiên cứu sinh học.</w:t>
      </w:r>
    </w:p>
    <w:p w:rsidR="00000000" w:rsidDel="00000000" w:rsidP="00000000" w:rsidRDefault="00000000" w:rsidRPr="00000000" w14:paraId="00000204">
      <w:pPr>
        <w:spacing w:after="60" w:before="60" w:line="360" w:lineRule="auto"/>
        <w:ind w:left="1276" w:firstLine="0"/>
        <w:jc w:val="both"/>
        <w:rPr>
          <w:color w:val="000000"/>
          <w:sz w:val="28"/>
          <w:szCs w:val="28"/>
        </w:rPr>
      </w:pPr>
      <w:r w:rsidDel="00000000" w:rsidR="00000000" w:rsidRPr="00000000">
        <w:rPr>
          <w:color w:val="000000"/>
          <w:sz w:val="28"/>
          <w:szCs w:val="28"/>
          <w:rtl w:val="0"/>
        </w:rPr>
        <w:t xml:space="preserve">+ Phương pháp quan sát.</w:t>
      </w:r>
    </w:p>
    <w:p w:rsidR="00000000" w:rsidDel="00000000" w:rsidP="00000000" w:rsidRDefault="00000000" w:rsidRPr="00000000" w14:paraId="00000205">
      <w:pPr>
        <w:spacing w:after="60" w:before="60" w:line="360" w:lineRule="auto"/>
        <w:ind w:left="1276" w:firstLine="0"/>
        <w:jc w:val="both"/>
        <w:rPr>
          <w:color w:val="000000"/>
          <w:sz w:val="28"/>
          <w:szCs w:val="28"/>
        </w:rPr>
      </w:pPr>
      <w:r w:rsidDel="00000000" w:rsidR="00000000" w:rsidRPr="00000000">
        <w:rPr>
          <w:color w:val="000000"/>
          <w:sz w:val="28"/>
          <w:szCs w:val="28"/>
          <w:rtl w:val="0"/>
        </w:rPr>
        <w:t xml:space="preserve">+ Phương ph</w:t>
      </w:r>
      <w:r w:rsidDel="00000000" w:rsidR="00000000" w:rsidRPr="00000000">
        <w:rPr>
          <w:sz w:val="28"/>
          <w:szCs w:val="28"/>
          <w:rtl w:val="0"/>
        </w:rPr>
        <w:t xml:space="preserve">áp</w:t>
      </w:r>
      <w:r w:rsidDel="00000000" w:rsidR="00000000" w:rsidRPr="00000000">
        <w:rPr>
          <w:color w:val="000000"/>
          <w:sz w:val="28"/>
          <w:szCs w:val="28"/>
          <w:rtl w:val="0"/>
        </w:rPr>
        <w:t xml:space="preserve"> làm việc trong phòng thí nghiệm (các kĩ thuật phòng thí nghiệm).</w:t>
      </w:r>
    </w:p>
    <w:p w:rsidR="00000000" w:rsidDel="00000000" w:rsidP="00000000" w:rsidRDefault="00000000" w:rsidRPr="00000000" w14:paraId="00000206">
      <w:pPr>
        <w:spacing w:after="60" w:before="60" w:line="360" w:lineRule="auto"/>
        <w:ind w:left="1276" w:firstLine="0"/>
        <w:jc w:val="both"/>
        <w:rPr>
          <w:color w:val="000000"/>
          <w:sz w:val="28"/>
          <w:szCs w:val="28"/>
        </w:rPr>
      </w:pPr>
      <w:r w:rsidDel="00000000" w:rsidR="00000000" w:rsidRPr="00000000">
        <w:rPr>
          <w:color w:val="000000"/>
          <w:sz w:val="28"/>
          <w:szCs w:val="28"/>
          <w:rtl w:val="0"/>
        </w:rPr>
        <w:t xml:space="preserve">+ Phương ph</w:t>
      </w:r>
      <w:r w:rsidDel="00000000" w:rsidR="00000000" w:rsidRPr="00000000">
        <w:rPr>
          <w:sz w:val="28"/>
          <w:szCs w:val="28"/>
          <w:rtl w:val="0"/>
        </w:rPr>
        <w:t xml:space="preserve">áp</w:t>
      </w:r>
      <w:r w:rsidDel="00000000" w:rsidR="00000000" w:rsidRPr="00000000">
        <w:rPr>
          <w:color w:val="000000"/>
          <w:sz w:val="28"/>
          <w:szCs w:val="28"/>
          <w:rtl w:val="0"/>
        </w:rPr>
        <w:t xml:space="preserve"> thực nghiệm khoa học.</w:t>
      </w:r>
    </w:p>
    <w:p w:rsidR="00000000" w:rsidDel="00000000" w:rsidP="00000000" w:rsidRDefault="00000000" w:rsidRPr="00000000" w14:paraId="00000207">
      <w:pPr>
        <w:numPr>
          <w:ilvl w:val="0"/>
          <w:numId w:val="6"/>
        </w:numPr>
        <w:pBdr>
          <w:top w:space="0" w:sz="0" w:val="nil"/>
          <w:left w:space="0" w:sz="0" w:val="nil"/>
          <w:bottom w:space="0" w:sz="0" w:val="nil"/>
          <w:right w:space="0" w:sz="0" w:val="nil"/>
          <w:between w:space="0" w:sz="0" w:val="nil"/>
        </w:pBdr>
        <w:spacing w:before="60" w:line="360" w:lineRule="auto"/>
        <w:ind w:left="1134" w:hanging="360"/>
        <w:jc w:val="both"/>
        <w:rPr>
          <w:color w:val="000000"/>
          <w:sz w:val="28"/>
          <w:szCs w:val="28"/>
        </w:rPr>
      </w:pPr>
      <w:r w:rsidDel="00000000" w:rsidR="00000000" w:rsidRPr="00000000">
        <w:rPr>
          <w:color w:val="000000"/>
          <w:sz w:val="28"/>
          <w:szCs w:val="28"/>
          <w:rtl w:val="0"/>
        </w:rPr>
        <w:t xml:space="preserve">Nêu được một số vật liệu, thiết bị nghiên cứu và học tập môn Sinh học.</w:t>
      </w:r>
    </w:p>
    <w:p w:rsidR="00000000" w:rsidDel="00000000" w:rsidP="00000000" w:rsidRDefault="00000000" w:rsidRPr="00000000" w14:paraId="00000208">
      <w:pPr>
        <w:numPr>
          <w:ilvl w:val="0"/>
          <w:numId w:val="6"/>
        </w:numPr>
        <w:pBdr>
          <w:top w:space="0" w:sz="0" w:val="nil"/>
          <w:left w:space="0" w:sz="0" w:val="nil"/>
          <w:bottom w:space="0" w:sz="0" w:val="nil"/>
          <w:right w:space="0" w:sz="0" w:val="nil"/>
          <w:between w:space="0" w:sz="0" w:val="nil"/>
        </w:pBdr>
        <w:spacing w:line="360" w:lineRule="auto"/>
        <w:ind w:left="1134" w:hanging="360"/>
        <w:jc w:val="both"/>
        <w:rPr>
          <w:color w:val="000000"/>
          <w:sz w:val="28"/>
          <w:szCs w:val="28"/>
        </w:rPr>
      </w:pPr>
      <w:r w:rsidDel="00000000" w:rsidR="00000000" w:rsidRPr="00000000">
        <w:rPr>
          <w:color w:val="000000"/>
          <w:sz w:val="28"/>
          <w:szCs w:val="28"/>
          <w:rtl w:val="0"/>
        </w:rPr>
        <w:t xml:space="preserve">Giới thiệu được phương pháp tin sinh học (Bioinformatics) như là công cụ trong nghiên cứu và học tập sinh học.</w:t>
      </w:r>
    </w:p>
    <w:p w:rsidR="00000000" w:rsidDel="00000000" w:rsidP="00000000" w:rsidRDefault="00000000" w:rsidRPr="00000000" w14:paraId="00000209">
      <w:pPr>
        <w:numPr>
          <w:ilvl w:val="0"/>
          <w:numId w:val="6"/>
        </w:numPr>
        <w:pBdr>
          <w:top w:space="0" w:sz="0" w:val="nil"/>
          <w:left w:space="0" w:sz="0" w:val="nil"/>
          <w:bottom w:space="0" w:sz="0" w:val="nil"/>
          <w:right w:space="0" w:sz="0" w:val="nil"/>
          <w:between w:space="0" w:sz="0" w:val="nil"/>
        </w:pBdr>
        <w:spacing w:after="60" w:line="360" w:lineRule="auto"/>
        <w:ind w:left="1134" w:hanging="360"/>
        <w:jc w:val="both"/>
        <w:rPr>
          <w:color w:val="000000"/>
          <w:sz w:val="28"/>
          <w:szCs w:val="28"/>
        </w:rPr>
      </w:pPr>
      <w:r w:rsidDel="00000000" w:rsidR="00000000" w:rsidRPr="00000000">
        <w:rPr>
          <w:color w:val="000000"/>
          <w:sz w:val="28"/>
          <w:szCs w:val="28"/>
          <w:rtl w:val="0"/>
        </w:rPr>
        <w:t xml:space="preserve">Trình bày và vận dụng được các </w:t>
      </w:r>
      <w:r w:rsidDel="00000000" w:rsidR="00000000" w:rsidRPr="00000000">
        <w:rPr>
          <w:sz w:val="28"/>
          <w:szCs w:val="28"/>
          <w:rtl w:val="0"/>
        </w:rPr>
        <w:t xml:space="preserve">kỹ</w:t>
      </w:r>
      <w:r w:rsidDel="00000000" w:rsidR="00000000" w:rsidRPr="00000000">
        <w:rPr>
          <w:color w:val="000000"/>
          <w:sz w:val="28"/>
          <w:szCs w:val="28"/>
          <w:rtl w:val="0"/>
        </w:rPr>
        <w:t xml:space="preserve"> năng trong tiến trình nghiên cứu:</w:t>
      </w:r>
    </w:p>
    <w:p w:rsidR="00000000" w:rsidDel="00000000" w:rsidP="00000000" w:rsidRDefault="00000000" w:rsidRPr="00000000" w14:paraId="0000020A">
      <w:pPr>
        <w:spacing w:after="60" w:before="60" w:line="360" w:lineRule="auto"/>
        <w:ind w:left="1276" w:firstLine="0"/>
        <w:jc w:val="both"/>
        <w:rPr>
          <w:color w:val="000000"/>
          <w:sz w:val="28"/>
          <w:szCs w:val="28"/>
        </w:rPr>
      </w:pPr>
      <w:r w:rsidDel="00000000" w:rsidR="00000000" w:rsidRPr="00000000">
        <w:rPr>
          <w:color w:val="000000"/>
          <w:sz w:val="28"/>
          <w:szCs w:val="28"/>
          <w:rtl w:val="0"/>
        </w:rPr>
        <w:t xml:space="preserve">+ Quan sát: logic thực hiện quan sát; thu thập, lưu giữ kết quả quan sát; lựa chọn hình thức biểu đạt kết quả quan sát.</w:t>
      </w:r>
    </w:p>
    <w:p w:rsidR="00000000" w:rsidDel="00000000" w:rsidP="00000000" w:rsidRDefault="00000000" w:rsidRPr="00000000" w14:paraId="0000020B">
      <w:pPr>
        <w:spacing w:after="60" w:before="60" w:line="360" w:lineRule="auto"/>
        <w:ind w:left="1276" w:firstLine="0"/>
        <w:jc w:val="both"/>
        <w:rPr>
          <w:color w:val="000000"/>
          <w:sz w:val="28"/>
          <w:szCs w:val="28"/>
        </w:rPr>
      </w:pPr>
      <w:r w:rsidDel="00000000" w:rsidR="00000000" w:rsidRPr="00000000">
        <w:rPr>
          <w:color w:val="000000"/>
          <w:sz w:val="28"/>
          <w:szCs w:val="28"/>
          <w:rtl w:val="0"/>
        </w:rPr>
        <w:t xml:space="preserve">+ Xây dựng giả thuyết.</w:t>
      </w:r>
    </w:p>
    <w:p w:rsidR="00000000" w:rsidDel="00000000" w:rsidP="00000000" w:rsidRDefault="00000000" w:rsidRPr="00000000" w14:paraId="0000020C">
      <w:pPr>
        <w:spacing w:after="60" w:before="60" w:line="360" w:lineRule="auto"/>
        <w:ind w:left="1276" w:firstLine="0"/>
        <w:jc w:val="both"/>
        <w:rPr>
          <w:color w:val="000000"/>
          <w:sz w:val="28"/>
          <w:szCs w:val="28"/>
        </w:rPr>
      </w:pPr>
      <w:r w:rsidDel="00000000" w:rsidR="00000000" w:rsidRPr="00000000">
        <w:rPr>
          <w:color w:val="000000"/>
          <w:sz w:val="28"/>
          <w:szCs w:val="28"/>
          <w:rtl w:val="0"/>
        </w:rPr>
        <w:t xml:space="preserve">+ Thiết kế và tiến hành thí nghiệm.</w:t>
      </w:r>
    </w:p>
    <w:p w:rsidR="00000000" w:rsidDel="00000000" w:rsidP="00000000" w:rsidRDefault="00000000" w:rsidRPr="00000000" w14:paraId="0000020D">
      <w:pPr>
        <w:spacing w:after="60" w:before="60" w:line="360" w:lineRule="auto"/>
        <w:ind w:left="1276" w:firstLine="0"/>
        <w:jc w:val="both"/>
        <w:rPr>
          <w:color w:val="000000"/>
          <w:sz w:val="28"/>
          <w:szCs w:val="28"/>
        </w:rPr>
      </w:pPr>
      <w:r w:rsidDel="00000000" w:rsidR="00000000" w:rsidRPr="00000000">
        <w:rPr>
          <w:color w:val="000000"/>
          <w:sz w:val="28"/>
          <w:szCs w:val="28"/>
          <w:rtl w:val="0"/>
        </w:rPr>
        <w:t xml:space="preserve">+ Điều tra, khảo sát thực địa.</w:t>
      </w:r>
    </w:p>
    <w:p w:rsidR="00000000" w:rsidDel="00000000" w:rsidP="00000000" w:rsidRDefault="00000000" w:rsidRPr="00000000" w14:paraId="0000020E">
      <w:pPr>
        <w:spacing w:after="60" w:before="60" w:line="360" w:lineRule="auto"/>
        <w:ind w:left="1276" w:firstLine="0"/>
        <w:jc w:val="both"/>
        <w:rPr>
          <w:color w:val="000000"/>
          <w:sz w:val="28"/>
          <w:szCs w:val="28"/>
        </w:rPr>
      </w:pPr>
      <w:r w:rsidDel="00000000" w:rsidR="00000000" w:rsidRPr="00000000">
        <w:rPr>
          <w:color w:val="000000"/>
          <w:sz w:val="28"/>
          <w:szCs w:val="28"/>
          <w:rtl w:val="0"/>
        </w:rPr>
        <w:t xml:space="preserve">+ Làm báo cáo kết quả nghiên cứu.</w:t>
      </w:r>
    </w:p>
    <w:p w:rsidR="00000000" w:rsidDel="00000000" w:rsidP="00000000" w:rsidRDefault="00000000" w:rsidRPr="00000000" w14:paraId="0000020F">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b w:val="1"/>
          <w:i w:val="1"/>
          <w:color w:val="000000"/>
          <w:sz w:val="28"/>
          <w:szCs w:val="28"/>
        </w:rPr>
      </w:pPr>
      <w:r w:rsidDel="00000000" w:rsidR="00000000" w:rsidRPr="00000000">
        <w:rPr>
          <w:b w:val="1"/>
          <w:i w:val="1"/>
          <w:color w:val="000000"/>
          <w:sz w:val="28"/>
          <w:szCs w:val="28"/>
          <w:rtl w:val="0"/>
        </w:rPr>
        <w:t xml:space="preserve">Năng lực chung: </w:t>
      </w:r>
    </w:p>
    <w:p w:rsidR="00000000" w:rsidDel="00000000" w:rsidP="00000000" w:rsidRDefault="00000000" w:rsidRPr="00000000" w14:paraId="00000210">
      <w:pPr>
        <w:numPr>
          <w:ilvl w:val="0"/>
          <w:numId w:val="7"/>
        </w:numPr>
        <w:pBdr>
          <w:top w:space="0" w:sz="0" w:val="nil"/>
          <w:left w:space="0" w:sz="0" w:val="nil"/>
          <w:bottom w:space="0" w:sz="0" w:val="nil"/>
          <w:right w:space="0" w:sz="0" w:val="nil"/>
          <w:between w:space="0" w:sz="0" w:val="nil"/>
        </w:pBdr>
        <w:shd w:fill="ffffff" w:val="clear"/>
        <w:spacing w:line="360" w:lineRule="auto"/>
        <w:ind w:left="1080" w:hanging="360"/>
        <w:jc w:val="both"/>
        <w:rPr>
          <w:color w:val="000000"/>
          <w:sz w:val="28"/>
          <w:szCs w:val="28"/>
        </w:rPr>
      </w:pPr>
      <w:r w:rsidDel="00000000" w:rsidR="00000000" w:rsidRPr="00000000">
        <w:rPr>
          <w:i w:val="1"/>
          <w:color w:val="000000"/>
          <w:sz w:val="28"/>
          <w:szCs w:val="28"/>
          <w:rtl w:val="0"/>
        </w:rPr>
        <w:t xml:space="preserve">Tự chủ và tự học:</w:t>
      </w:r>
      <w:r w:rsidDel="00000000" w:rsidR="00000000" w:rsidRPr="00000000">
        <w:rPr>
          <w:color w:val="000000"/>
          <w:sz w:val="28"/>
          <w:szCs w:val="28"/>
          <w:rtl w:val="0"/>
        </w:rPr>
        <w:t xml:space="preserve"> Tự nhận ra và điều chỉnh được những sai sót, hạn chế của bản thân trong quá trình học tập môn Sinh học. Từ đó, biết tự điều chỉnh cách học.</w:t>
      </w:r>
    </w:p>
    <w:p w:rsidR="00000000" w:rsidDel="00000000" w:rsidP="00000000" w:rsidRDefault="00000000" w:rsidRPr="00000000" w14:paraId="00000211">
      <w:pPr>
        <w:numPr>
          <w:ilvl w:val="0"/>
          <w:numId w:val="13"/>
        </w:numPr>
        <w:pBdr>
          <w:top w:space="0" w:sz="0" w:val="nil"/>
          <w:left w:space="0" w:sz="0" w:val="nil"/>
          <w:bottom w:space="0" w:sz="0" w:val="nil"/>
          <w:right w:space="0" w:sz="0" w:val="nil"/>
          <w:between w:space="0" w:sz="0" w:val="nil"/>
        </w:pBdr>
        <w:shd w:fill="ffffff" w:val="clear"/>
        <w:spacing w:after="60" w:line="360" w:lineRule="auto"/>
        <w:ind w:left="1080" w:hanging="360"/>
        <w:jc w:val="both"/>
        <w:rPr>
          <w:color w:val="000000"/>
          <w:sz w:val="28"/>
          <w:szCs w:val="28"/>
        </w:rPr>
      </w:pPr>
      <w:r w:rsidDel="00000000" w:rsidR="00000000" w:rsidRPr="00000000">
        <w:rPr>
          <w:i w:val="1"/>
          <w:color w:val="000000"/>
          <w:sz w:val="28"/>
          <w:szCs w:val="28"/>
          <w:rtl w:val="0"/>
        </w:rPr>
        <w:t xml:space="preserve">Giải quyết vấn đề và sáng tạo:</w:t>
      </w:r>
      <w:r w:rsidDel="00000000" w:rsidR="00000000" w:rsidRPr="00000000">
        <w:rPr>
          <w:color w:val="000000"/>
          <w:sz w:val="28"/>
          <w:szCs w:val="28"/>
          <w:rtl w:val="0"/>
        </w:rPr>
        <w:t xml:space="preserve"> Đánh giá được hiệu quả của việc áp dụng nhiều phương pháp khác nhau để nghiên cứu một vấn đề.</w:t>
      </w:r>
    </w:p>
    <w:p w:rsidR="00000000" w:rsidDel="00000000" w:rsidP="00000000" w:rsidRDefault="00000000" w:rsidRPr="00000000" w14:paraId="00000212">
      <w:pPr>
        <w:shd w:fill="ffffff" w:val="clear"/>
        <w:spacing w:after="60" w:before="60" w:line="360" w:lineRule="auto"/>
        <w:jc w:val="both"/>
        <w:rPr>
          <w:color w:val="000000"/>
          <w:sz w:val="28"/>
          <w:szCs w:val="28"/>
        </w:rPr>
      </w:pPr>
      <w:r w:rsidDel="00000000" w:rsidR="00000000" w:rsidRPr="00000000">
        <w:rPr>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213">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Yêu nước: Tích cực, chủ động vận động người khác tham gia các hoạt động bảo vệ thiên nhiên.</w:t>
      </w:r>
    </w:p>
    <w:p w:rsidR="00000000" w:rsidDel="00000000" w:rsidP="00000000" w:rsidRDefault="00000000" w:rsidRPr="00000000" w14:paraId="00000214">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Nhân ái: Biết tôn trọng quyền và lợi ích hợp pháp của mọi người, đấu tranh với những hành vi vi phạm đạo đức sinh học.</w:t>
      </w:r>
    </w:p>
    <w:p w:rsidR="00000000" w:rsidDel="00000000" w:rsidP="00000000" w:rsidRDefault="00000000" w:rsidRPr="00000000" w14:paraId="00000215">
      <w:pPr>
        <w:numPr>
          <w:ilvl w:val="0"/>
          <w:numId w:val="6"/>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Trung thực: Nhận thức được phẩm chất trung thực rất quan trọng trong học tập và nghiên cứu khoa học.</w:t>
      </w:r>
    </w:p>
    <w:p w:rsidR="00000000" w:rsidDel="00000000" w:rsidP="00000000" w:rsidRDefault="00000000" w:rsidRPr="00000000" w14:paraId="00000216">
      <w:pPr>
        <w:spacing w:after="60" w:before="60" w:line="360"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21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1. Đối với giáo viên</w:t>
      </w:r>
    </w:p>
    <w:p w:rsidR="00000000" w:rsidDel="00000000" w:rsidP="00000000" w:rsidRDefault="00000000" w:rsidRPr="00000000" w14:paraId="00000218">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SGK, SGV, SBT Sinh học, Giáo án.</w:t>
      </w:r>
    </w:p>
    <w:p w:rsidR="00000000" w:rsidDel="00000000" w:rsidP="00000000" w:rsidRDefault="00000000" w:rsidRPr="00000000" w14:paraId="00000219">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Một số tranh, ảnh, phim tư liệu về các thiết bị, dụng cụ, phương pháp nghiên cứu và học tập môn Sinh học.</w:t>
      </w:r>
    </w:p>
    <w:p w:rsidR="00000000" w:rsidDel="00000000" w:rsidP="00000000" w:rsidRDefault="00000000" w:rsidRPr="00000000" w14:paraId="0000021A">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Bảng hướng dẫn HS thực hiện nghiên cứu vấn đề thực tiễn ở địa phương.</w:t>
      </w:r>
    </w:p>
    <w:p w:rsidR="00000000" w:rsidDel="00000000" w:rsidP="00000000" w:rsidRDefault="00000000" w:rsidRPr="00000000" w14:paraId="0000021B">
      <w:pPr>
        <w:numPr>
          <w:ilvl w:val="0"/>
          <w:numId w:val="6"/>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Máy tính, máy chiếu.</w:t>
      </w:r>
    </w:p>
    <w:p w:rsidR="00000000" w:rsidDel="00000000" w:rsidP="00000000" w:rsidRDefault="00000000" w:rsidRPr="00000000" w14:paraId="0000021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2. Đối với học sinh</w:t>
      </w:r>
    </w:p>
    <w:p w:rsidR="00000000" w:rsidDel="00000000" w:rsidP="00000000" w:rsidRDefault="00000000" w:rsidRPr="00000000" w14:paraId="0000021D">
      <w:pPr>
        <w:numPr>
          <w:ilvl w:val="0"/>
          <w:numId w:val="4"/>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Giấy A4.</w:t>
      </w:r>
    </w:p>
    <w:p w:rsidR="00000000" w:rsidDel="00000000" w:rsidP="00000000" w:rsidRDefault="00000000" w:rsidRPr="00000000" w14:paraId="0000021E">
      <w:pPr>
        <w:numPr>
          <w:ilvl w:val="0"/>
          <w:numId w:val="4"/>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Bảng trắng, bút lông.</w:t>
      </w:r>
    </w:p>
    <w:p w:rsidR="00000000" w:rsidDel="00000000" w:rsidP="00000000" w:rsidRDefault="00000000" w:rsidRPr="00000000" w14:paraId="0000021F">
      <w:pPr>
        <w:numPr>
          <w:ilvl w:val="0"/>
          <w:numId w:val="4"/>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Biên bản thảo luận nhóm.</w:t>
      </w:r>
    </w:p>
    <w:p w:rsidR="00000000" w:rsidDel="00000000" w:rsidP="00000000" w:rsidRDefault="00000000" w:rsidRPr="00000000" w14:paraId="0000022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22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HOẠT ĐỘNG KHỞI ĐỘNG</w:t>
      </w:r>
    </w:p>
    <w:p w:rsidR="00000000" w:rsidDel="00000000" w:rsidP="00000000" w:rsidRDefault="00000000" w:rsidRPr="00000000" w14:paraId="00000222">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Tạo tâm </w:t>
      </w:r>
      <w:r w:rsidDel="00000000" w:rsidR="00000000" w:rsidRPr="00000000">
        <w:rPr>
          <w:sz w:val="28"/>
          <w:szCs w:val="28"/>
          <w:rtl w:val="0"/>
        </w:rPr>
        <w:t xml:space="preserve">lý</w:t>
      </w:r>
      <w:r w:rsidDel="00000000" w:rsidR="00000000" w:rsidRPr="00000000">
        <w:rPr>
          <w:color w:val="000000"/>
          <w:sz w:val="28"/>
          <w:szCs w:val="28"/>
          <w:rtl w:val="0"/>
        </w:rPr>
        <w:t xml:space="preserve"> hưng phấn và háo hức tìm hiểu, khám phá nội dung bài học; tạo mâu thuẫn nhận thức giữa kiến thức, kĩ năng đã có và nội dung học tập của bài học.</w:t>
      </w:r>
    </w:p>
    <w:p w:rsidR="00000000" w:rsidDel="00000000" w:rsidP="00000000" w:rsidRDefault="00000000" w:rsidRPr="00000000" w14:paraId="00000223">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 ghi lên bảng ý kiến HS về các câu hỏi: </w:t>
      </w:r>
    </w:p>
    <w:p w:rsidR="00000000" w:rsidDel="00000000" w:rsidP="00000000" w:rsidRDefault="00000000" w:rsidRPr="00000000" w14:paraId="00000224">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Em đã học những phương pháp nghiên cứu khoa học nào?</w:t>
      </w:r>
    </w:p>
    <w:p w:rsidR="00000000" w:rsidDel="00000000" w:rsidP="00000000" w:rsidRDefault="00000000" w:rsidRPr="00000000" w14:paraId="00000225">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Khi học tập ở phòng thí nghiệm và ngoài thiên nhiên, em cần tuân theo những quy định gì?</w:t>
      </w:r>
    </w:p>
    <w:p w:rsidR="00000000" w:rsidDel="00000000" w:rsidP="00000000" w:rsidRDefault="00000000" w:rsidRPr="00000000" w14:paraId="0000022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p>
    <w:p w:rsidR="00000000" w:rsidDel="00000000" w:rsidP="00000000" w:rsidRDefault="00000000" w:rsidRPr="00000000" w14:paraId="00000227">
      <w:pPr>
        <w:spacing w:after="60" w:before="60" w:line="360" w:lineRule="auto"/>
        <w:jc w:val="both"/>
        <w:rPr>
          <w:color w:val="000000"/>
          <w:sz w:val="28"/>
          <w:szCs w:val="28"/>
        </w:rPr>
      </w:pPr>
      <w:r w:rsidDel="00000000" w:rsidR="00000000" w:rsidRPr="00000000">
        <w:rPr>
          <w:color w:val="000000"/>
          <w:sz w:val="28"/>
          <w:szCs w:val="28"/>
          <w:rtl w:val="0"/>
        </w:rPr>
        <w:t xml:space="preserve">-</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HS có tâm </w:t>
      </w:r>
      <w:r w:rsidDel="00000000" w:rsidR="00000000" w:rsidRPr="00000000">
        <w:rPr>
          <w:sz w:val="28"/>
          <w:szCs w:val="28"/>
          <w:rtl w:val="0"/>
        </w:rPr>
        <w:t xml:space="preserve">lý</w:t>
      </w:r>
      <w:r w:rsidDel="00000000" w:rsidR="00000000" w:rsidRPr="00000000">
        <w:rPr>
          <w:color w:val="000000"/>
          <w:sz w:val="28"/>
          <w:szCs w:val="28"/>
          <w:rtl w:val="0"/>
        </w:rPr>
        <w:t xml:space="preserve"> hưng phấn, háo hức tìm hiểu, khám phá nội dung bài học.</w:t>
      </w:r>
    </w:p>
    <w:p w:rsidR="00000000" w:rsidDel="00000000" w:rsidP="00000000" w:rsidRDefault="00000000" w:rsidRPr="00000000" w14:paraId="00000228">
      <w:pPr>
        <w:spacing w:after="60" w:before="60" w:line="360" w:lineRule="auto"/>
        <w:jc w:val="both"/>
        <w:rPr>
          <w:color w:val="ff0000"/>
          <w:sz w:val="28"/>
          <w:szCs w:val="28"/>
        </w:rPr>
      </w:pPr>
      <w:r w:rsidDel="00000000" w:rsidR="00000000" w:rsidRPr="00000000">
        <w:rPr>
          <w:color w:val="000000"/>
          <w:sz w:val="28"/>
          <w:szCs w:val="28"/>
          <w:rtl w:val="0"/>
        </w:rPr>
        <w:t xml:space="preserve">- HS xác định được vấn đề học trong bài học.</w:t>
      </w:r>
      <w:r w:rsidDel="00000000" w:rsidR="00000000" w:rsidRPr="00000000">
        <w:rPr>
          <w:rtl w:val="0"/>
        </w:rPr>
      </w:r>
    </w:p>
    <w:p w:rsidR="00000000" w:rsidDel="00000000" w:rsidP="00000000" w:rsidRDefault="00000000" w:rsidRPr="00000000" w14:paraId="0000022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22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22B">
      <w:pPr>
        <w:spacing w:after="60" w:before="60" w:line="360" w:lineRule="auto"/>
        <w:jc w:val="both"/>
        <w:rPr>
          <w:color w:val="000000"/>
          <w:sz w:val="28"/>
          <w:szCs w:val="28"/>
        </w:rPr>
      </w:pPr>
      <w:r w:rsidDel="00000000" w:rsidR="00000000" w:rsidRPr="00000000">
        <w:rPr>
          <w:color w:val="000000"/>
          <w:sz w:val="28"/>
          <w:szCs w:val="28"/>
          <w:rtl w:val="0"/>
        </w:rPr>
        <w:t xml:space="preserve">- GV đặt các câu hỏi mang tính gợi mở cho HS:</w:t>
      </w:r>
    </w:p>
    <w:p w:rsidR="00000000" w:rsidDel="00000000" w:rsidP="00000000" w:rsidRDefault="00000000" w:rsidRPr="00000000" w14:paraId="0000022C">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Khi muối chua, có nhiều nguyên nhân làm dưa cải bị hỏng. Em có biết đó là nguyên nhân nào không? Do vi khuẩn hay do một điều kiện môi trường nào khác?</w:t>
      </w:r>
    </w:p>
    <w:p w:rsidR="00000000" w:rsidDel="00000000" w:rsidP="00000000" w:rsidRDefault="00000000" w:rsidRPr="00000000" w14:paraId="0000022D">
      <w:pPr>
        <w:spacing w:after="60" w:before="60" w:line="360" w:lineRule="auto"/>
        <w:jc w:val="both"/>
        <w:rPr>
          <w:i w:val="1"/>
          <w:color w:val="000000"/>
          <w:sz w:val="28"/>
          <w:szCs w:val="28"/>
        </w:rPr>
      </w:pPr>
      <w:r w:rsidDel="00000000" w:rsidR="00000000" w:rsidRPr="00000000">
        <w:rPr>
          <w:rtl w:val="0"/>
        </w:rPr>
      </w:r>
    </w:p>
    <w:p w:rsidR="00000000" w:rsidDel="00000000" w:rsidP="00000000" w:rsidRDefault="00000000" w:rsidRPr="00000000" w14:paraId="0000022E">
      <w:pPr>
        <w:spacing w:after="60" w:before="60" w:line="360" w:lineRule="auto"/>
        <w:jc w:val="center"/>
        <w:rPr>
          <w:i w:val="1"/>
          <w:color w:val="000000"/>
          <w:sz w:val="28"/>
          <w:szCs w:val="28"/>
        </w:rPr>
      </w:pPr>
      <w:r w:rsidDel="00000000" w:rsidR="00000000" w:rsidRPr="00000000">
        <w:rPr>
          <w:i w:val="1"/>
        </w:rPr>
        <w:drawing>
          <wp:inline distB="0" distT="0" distL="0" distR="0">
            <wp:extent cx="2870209" cy="2870209"/>
            <wp:effectExtent b="0" l="0" r="0" t="0"/>
            <wp:docPr descr="Cách Muối Dưa Cải Bẹ Ngon Giòn Không Nhớt, Úng Hay Nổi Váng" id="163" name="image39.jpg"/>
            <a:graphic>
              <a:graphicData uri="http://schemas.openxmlformats.org/drawingml/2006/picture">
                <pic:pic>
                  <pic:nvPicPr>
                    <pic:cNvPr descr="Cách Muối Dưa Cải Bẹ Ngon Giòn Không Nhớt, Úng Hay Nổi Váng" id="0" name="image39.jpg"/>
                    <pic:cNvPicPr preferRelativeResize="0"/>
                  </pic:nvPicPr>
                  <pic:blipFill>
                    <a:blip r:embed="rId20"/>
                    <a:srcRect b="0" l="0" r="0" t="0"/>
                    <a:stretch>
                      <a:fillRect/>
                    </a:stretch>
                  </pic:blipFill>
                  <pic:spPr>
                    <a:xfrm>
                      <a:off x="0" y="0"/>
                      <a:ext cx="2870209" cy="2870209"/>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Theo em, có thể sử dụng những phương pháp nào để giải thích hiện tượng trên?</w:t>
      </w:r>
    </w:p>
    <w:p w:rsidR="00000000" w:rsidDel="00000000" w:rsidP="00000000" w:rsidRDefault="00000000" w:rsidRPr="00000000" w14:paraId="00000230">
      <w:pPr>
        <w:spacing w:after="60" w:before="60" w:line="360" w:lineRule="auto"/>
        <w:jc w:val="both"/>
        <w:rPr>
          <w:sz w:val="28"/>
          <w:szCs w:val="28"/>
        </w:rPr>
      </w:pPr>
      <w:r w:rsidDel="00000000" w:rsidR="00000000" w:rsidRPr="00000000">
        <w:rPr>
          <w:sz w:val="28"/>
          <w:szCs w:val="28"/>
          <w:rtl w:val="0"/>
        </w:rPr>
        <w:t xml:space="preserve">- GV khuyến khích HS dự đoán về câu trả lời và ghi lên bảng những ý kiến của HS.</w:t>
      </w:r>
    </w:p>
    <w:p w:rsidR="00000000" w:rsidDel="00000000" w:rsidP="00000000" w:rsidRDefault="00000000" w:rsidRPr="00000000" w14:paraId="00000231">
      <w:pPr>
        <w:spacing w:line="360" w:lineRule="auto"/>
        <w:rPr/>
      </w:pPr>
      <w:r w:rsidDel="00000000" w:rsidR="00000000" w:rsidRPr="00000000">
        <w:rPr>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32">
      <w:pPr>
        <w:spacing w:after="60" w:before="60" w:line="360" w:lineRule="auto"/>
        <w:jc w:val="both"/>
        <w:rPr>
          <w:color w:val="000000"/>
          <w:sz w:val="28"/>
          <w:szCs w:val="28"/>
        </w:rPr>
      </w:pPr>
      <w:r w:rsidDel="00000000" w:rsidR="00000000" w:rsidRPr="00000000">
        <w:rPr>
          <w:color w:val="000000"/>
          <w:sz w:val="28"/>
          <w:szCs w:val="28"/>
          <w:rtl w:val="0"/>
        </w:rPr>
        <w:t xml:space="preserve">- HS dựa vào hiểu biết cá nhân, suy nghĩ và đưa ra câu trả lời.</w:t>
      </w:r>
    </w:p>
    <w:p w:rsidR="00000000" w:rsidDel="00000000" w:rsidP="00000000" w:rsidRDefault="00000000" w:rsidRPr="00000000" w14:paraId="00000233">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234">
      <w:pPr>
        <w:spacing w:after="60" w:before="60" w:line="360" w:lineRule="auto"/>
        <w:jc w:val="both"/>
        <w:rPr>
          <w:i w:val="1"/>
          <w:color w:val="000000"/>
          <w:sz w:val="28"/>
          <w:szCs w:val="28"/>
        </w:rPr>
      </w:pPr>
      <w:r w:rsidDel="00000000" w:rsidR="00000000" w:rsidRPr="00000000">
        <w:rPr>
          <w:color w:val="000000"/>
          <w:sz w:val="28"/>
          <w:szCs w:val="28"/>
          <w:rtl w:val="0"/>
        </w:rPr>
        <w:t xml:space="preserve">- HS thoải mái chia sẻ ý kiến với cả lớp (HS không nhất thiết trả lời đúng).</w:t>
      </w:r>
      <w:r w:rsidDel="00000000" w:rsidR="00000000" w:rsidRPr="00000000">
        <w:rPr>
          <w:rtl w:val="0"/>
        </w:rPr>
      </w:r>
    </w:p>
    <w:p w:rsidR="00000000" w:rsidDel="00000000" w:rsidP="00000000" w:rsidRDefault="00000000" w:rsidRPr="00000000" w14:paraId="00000235">
      <w:pPr>
        <w:spacing w:after="60" w:before="60" w:line="360" w:lineRule="auto"/>
        <w:jc w:val="both"/>
        <w:rPr>
          <w:color w:val="000000"/>
          <w:sz w:val="28"/>
          <w:szCs w:val="28"/>
        </w:rPr>
      </w:pPr>
      <w:r w:rsidDel="00000000" w:rsidR="00000000" w:rsidRPr="00000000">
        <w:rPr>
          <w:color w:val="000000"/>
          <w:sz w:val="28"/>
          <w:szCs w:val="28"/>
          <w:rtl w:val="0"/>
        </w:rPr>
        <w:t xml:space="preserve">- Các HS còn lại nêu ý kiến khác (nếu có).</w:t>
      </w:r>
    </w:p>
    <w:p w:rsidR="00000000" w:rsidDel="00000000" w:rsidP="00000000" w:rsidRDefault="00000000" w:rsidRPr="00000000" w14:paraId="0000023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237">
      <w:pPr>
        <w:spacing w:after="60" w:before="60" w:line="360" w:lineRule="auto"/>
        <w:jc w:val="both"/>
        <w:rPr>
          <w:b w:val="1"/>
          <w:i w:val="1"/>
          <w:color w:val="000000"/>
          <w:sz w:val="28"/>
          <w:szCs w:val="28"/>
        </w:rPr>
      </w:pPr>
      <w:r w:rsidDel="00000000" w:rsidR="00000000" w:rsidRPr="00000000">
        <w:rPr>
          <w:color w:val="000000"/>
          <w:sz w:val="28"/>
          <w:szCs w:val="28"/>
          <w:rtl w:val="0"/>
        </w:rPr>
        <w:t xml:space="preserve">- GV tuyên dương tinh thần đóng góp của HS và dẫn dắt vào bài học mới: </w:t>
      </w:r>
      <w:r w:rsidDel="00000000" w:rsidR="00000000" w:rsidRPr="00000000">
        <w:rPr>
          <w:i w:val="1"/>
          <w:color w:val="000000"/>
          <w:sz w:val="28"/>
          <w:szCs w:val="28"/>
          <w:rtl w:val="0"/>
        </w:rPr>
        <w:t xml:space="preserve">Có nhiều nguyên nhân làm dưa cải muối bị hư hỏng, trong đó có 2 nguyên nhân được đưa ra: (1) do đậy nắp hũ dưa không kín; (2) do không đảm bảo về điều kiện ánh sáng. Vậy, dựa vào phương pháp nào để xác định nguyên nhân làm dưa cải muối bị hỏng? Chúng ta hãy cùng tìm hiểu trong bài học hôm nay – </w:t>
      </w:r>
      <w:r w:rsidDel="00000000" w:rsidR="00000000" w:rsidRPr="00000000">
        <w:rPr>
          <w:b w:val="1"/>
          <w:i w:val="1"/>
          <w:color w:val="000000"/>
          <w:sz w:val="28"/>
          <w:szCs w:val="28"/>
          <w:rtl w:val="0"/>
        </w:rPr>
        <w:t xml:space="preserve">Bài 2: Các phương pháp nghiên cứu và học tập môn sinh học.</w:t>
      </w:r>
    </w:p>
    <w:p w:rsidR="00000000" w:rsidDel="00000000" w:rsidP="00000000" w:rsidRDefault="00000000" w:rsidRPr="00000000" w14:paraId="0000023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HOẠT ĐỘNG HÌNH THÀNH KIẾN THỨC</w:t>
      </w:r>
    </w:p>
    <w:p w:rsidR="00000000" w:rsidDel="00000000" w:rsidP="00000000" w:rsidRDefault="00000000" w:rsidRPr="00000000" w14:paraId="0000023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 Các phương pháp nghiên cứu và học tập môn sinh học</w:t>
      </w:r>
    </w:p>
    <w:p w:rsidR="00000000" w:rsidDel="00000000" w:rsidP="00000000" w:rsidRDefault="00000000" w:rsidRPr="00000000" w14:paraId="0000023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1: Tìm hiểu các phương pháp nghiên cứu và học tập môn Sinh học</w:t>
      </w:r>
    </w:p>
    <w:p w:rsidR="00000000" w:rsidDel="00000000" w:rsidP="00000000" w:rsidRDefault="00000000" w:rsidRPr="00000000" w14:paraId="0000023B">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23C">
      <w:pPr>
        <w:spacing w:after="60" w:before="60" w:line="360" w:lineRule="auto"/>
        <w:jc w:val="both"/>
        <w:rPr>
          <w:color w:val="000000"/>
          <w:sz w:val="28"/>
          <w:szCs w:val="28"/>
        </w:rPr>
      </w:pPr>
      <w:r w:rsidDel="00000000" w:rsidR="00000000" w:rsidRPr="00000000">
        <w:rPr>
          <w:color w:val="000000"/>
          <w:sz w:val="28"/>
          <w:szCs w:val="28"/>
          <w:rtl w:val="0"/>
        </w:rPr>
        <w:t xml:space="preserve">Trình bày và vận dụng được một số phương pháp nghiên cứu sinh học:</w:t>
      </w:r>
    </w:p>
    <w:p w:rsidR="00000000" w:rsidDel="00000000" w:rsidP="00000000" w:rsidRDefault="00000000" w:rsidRPr="00000000" w14:paraId="0000023D">
      <w:pPr>
        <w:spacing w:after="60" w:before="60" w:line="360" w:lineRule="auto"/>
        <w:jc w:val="both"/>
        <w:rPr>
          <w:color w:val="000000"/>
          <w:sz w:val="28"/>
          <w:szCs w:val="28"/>
        </w:rPr>
      </w:pPr>
      <w:r w:rsidDel="00000000" w:rsidR="00000000" w:rsidRPr="00000000">
        <w:rPr>
          <w:color w:val="000000"/>
          <w:sz w:val="28"/>
          <w:szCs w:val="28"/>
          <w:rtl w:val="0"/>
        </w:rPr>
        <w:t xml:space="preserve">+ Phương pháp quan sát.</w:t>
      </w:r>
    </w:p>
    <w:p w:rsidR="00000000" w:rsidDel="00000000" w:rsidP="00000000" w:rsidRDefault="00000000" w:rsidRPr="00000000" w14:paraId="0000023E">
      <w:pPr>
        <w:spacing w:after="60" w:before="60" w:line="360" w:lineRule="auto"/>
        <w:jc w:val="both"/>
        <w:rPr>
          <w:color w:val="000000"/>
          <w:sz w:val="28"/>
          <w:szCs w:val="28"/>
        </w:rPr>
      </w:pPr>
      <w:r w:rsidDel="00000000" w:rsidR="00000000" w:rsidRPr="00000000">
        <w:rPr>
          <w:color w:val="000000"/>
          <w:sz w:val="28"/>
          <w:szCs w:val="28"/>
          <w:rtl w:val="0"/>
        </w:rPr>
        <w:t xml:space="preserve">+ Phương pháp làm việc trong phòng thí nghiệm (các kĩ thuật phòng thí nghiệm).</w:t>
      </w:r>
    </w:p>
    <w:p w:rsidR="00000000" w:rsidDel="00000000" w:rsidP="00000000" w:rsidRDefault="00000000" w:rsidRPr="00000000" w14:paraId="0000023F">
      <w:pPr>
        <w:spacing w:after="60" w:before="60" w:line="360" w:lineRule="auto"/>
        <w:jc w:val="both"/>
        <w:rPr>
          <w:color w:val="000000"/>
          <w:sz w:val="28"/>
          <w:szCs w:val="28"/>
        </w:rPr>
      </w:pPr>
      <w:r w:rsidDel="00000000" w:rsidR="00000000" w:rsidRPr="00000000">
        <w:rPr>
          <w:color w:val="000000"/>
          <w:sz w:val="28"/>
          <w:szCs w:val="28"/>
          <w:rtl w:val="0"/>
        </w:rPr>
        <w:t xml:space="preserve">+ Phương pháp thực nghiệm khoa học.</w:t>
      </w:r>
    </w:p>
    <w:p w:rsidR="00000000" w:rsidDel="00000000" w:rsidP="00000000" w:rsidRDefault="00000000" w:rsidRPr="00000000" w14:paraId="00000240">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241">
      <w:pPr>
        <w:spacing w:after="60" w:before="60" w:line="360" w:lineRule="auto"/>
        <w:jc w:val="both"/>
        <w:rPr>
          <w:sz w:val="28"/>
          <w:szCs w:val="28"/>
        </w:rPr>
      </w:pPr>
      <w:r w:rsidDel="00000000" w:rsidR="00000000" w:rsidRPr="00000000">
        <w:rPr>
          <w:sz w:val="28"/>
          <w:szCs w:val="28"/>
          <w:rtl w:val="0"/>
        </w:rPr>
        <w:t xml:space="preserve">- GV chia lớp thành 3 nhóm, yêu cầu HS đọc thông tin mục phần I (SGK tr.12 – 16) để tìm hiểu về các phương pháp nghiên cứu môn sinh học:</w:t>
      </w:r>
    </w:p>
    <w:p w:rsidR="00000000" w:rsidDel="00000000" w:rsidP="00000000" w:rsidRDefault="00000000" w:rsidRPr="00000000" w14:paraId="00000242">
      <w:pPr>
        <w:spacing w:after="60" w:before="60" w:line="360" w:lineRule="auto"/>
        <w:jc w:val="both"/>
        <w:rPr>
          <w:i w:val="1"/>
          <w:color w:val="000000"/>
          <w:sz w:val="28"/>
          <w:szCs w:val="28"/>
        </w:rPr>
      </w:pPr>
      <w:r w:rsidDel="00000000" w:rsidR="00000000" w:rsidRPr="00000000">
        <w:rPr>
          <w:sz w:val="28"/>
          <w:szCs w:val="28"/>
          <w:rtl w:val="0"/>
        </w:rPr>
        <w:t xml:space="preserve">+ </w:t>
      </w:r>
      <w:r w:rsidDel="00000000" w:rsidR="00000000" w:rsidRPr="00000000">
        <w:rPr>
          <w:b w:val="1"/>
          <w:i w:val="1"/>
          <w:color w:val="000000"/>
          <w:sz w:val="28"/>
          <w:szCs w:val="28"/>
          <w:rtl w:val="0"/>
        </w:rPr>
        <w:t xml:space="preserve">Nhóm 1:</w:t>
      </w:r>
      <w:r w:rsidDel="00000000" w:rsidR="00000000" w:rsidRPr="00000000">
        <w:rPr>
          <w:i w:val="1"/>
          <w:color w:val="000000"/>
          <w:sz w:val="28"/>
          <w:szCs w:val="28"/>
          <w:rtl w:val="0"/>
        </w:rPr>
        <w:t xml:space="preserve"> Tìm hiểu phương pháp quan sát.</w:t>
      </w:r>
    </w:p>
    <w:p w:rsidR="00000000" w:rsidDel="00000000" w:rsidP="00000000" w:rsidRDefault="00000000" w:rsidRPr="00000000" w14:paraId="00000243">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 Nhóm 2:</w:t>
      </w:r>
      <w:r w:rsidDel="00000000" w:rsidR="00000000" w:rsidRPr="00000000">
        <w:rPr>
          <w:i w:val="1"/>
          <w:color w:val="000000"/>
          <w:sz w:val="28"/>
          <w:szCs w:val="28"/>
          <w:rtl w:val="0"/>
        </w:rPr>
        <w:t xml:space="preserve"> Tìm hiểu phương pháp làm việc trong phòng thí nghiệm.</w:t>
      </w:r>
    </w:p>
    <w:p w:rsidR="00000000" w:rsidDel="00000000" w:rsidP="00000000" w:rsidRDefault="00000000" w:rsidRPr="00000000" w14:paraId="00000244">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 Nhóm 3:</w:t>
      </w:r>
      <w:r w:rsidDel="00000000" w:rsidR="00000000" w:rsidRPr="00000000">
        <w:rPr>
          <w:i w:val="1"/>
          <w:color w:val="000000"/>
          <w:sz w:val="28"/>
          <w:szCs w:val="28"/>
          <w:rtl w:val="0"/>
        </w:rPr>
        <w:t xml:space="preserve"> Phương pháp thực nghiệm khoa học.</w:t>
      </w:r>
    </w:p>
    <w:p w:rsidR="00000000" w:rsidDel="00000000" w:rsidP="00000000" w:rsidRDefault="00000000" w:rsidRPr="00000000" w14:paraId="00000245">
      <w:pPr>
        <w:spacing w:after="60" w:before="60" w:line="360" w:lineRule="auto"/>
        <w:jc w:val="both"/>
        <w:rPr>
          <w:sz w:val="28"/>
          <w:szCs w:val="28"/>
        </w:rPr>
      </w:pPr>
      <w:r w:rsidDel="00000000" w:rsidR="00000000" w:rsidRPr="00000000">
        <w:rPr>
          <w:sz w:val="28"/>
          <w:szCs w:val="28"/>
          <w:rtl w:val="0"/>
        </w:rPr>
        <w:t xml:space="preserve">- GV sử dụng phương pháp hỏi – đáp nêu vấn đề để hướng dẫn và gợi ý cho HS thảo luận nội dung trong SGK.</w:t>
      </w:r>
    </w:p>
    <w:p w:rsidR="00000000" w:rsidDel="00000000" w:rsidP="00000000" w:rsidRDefault="00000000" w:rsidRPr="00000000" w14:paraId="0000024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trình bày và ghi được vào vở đặc điểm, cách tiến hành các phương pháp nghiên cứu sinh học; lấy được ví dụ về các phương pháp đó.</w:t>
      </w:r>
      <w:r w:rsidDel="00000000" w:rsidR="00000000" w:rsidRPr="00000000">
        <w:rPr>
          <w:rtl w:val="0"/>
        </w:rPr>
      </w:r>
    </w:p>
    <w:p w:rsidR="00000000" w:rsidDel="00000000" w:rsidP="00000000" w:rsidRDefault="00000000" w:rsidRPr="00000000" w14:paraId="0000024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13"/>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8"/>
        <w:gridCol w:w="4772"/>
        <w:tblGridChange w:id="0">
          <w:tblGrid>
            <w:gridCol w:w="4798"/>
            <w:gridCol w:w="4772"/>
          </w:tblGrid>
        </w:tblGridChange>
      </w:tblGrid>
      <w:tr>
        <w:trPr>
          <w:cantSplit w:val="0"/>
          <w:tblHeader w:val="0"/>
        </w:trPr>
        <w:tc>
          <w:tcPr>
            <w:shd w:fill="auto" w:val="clear"/>
          </w:tcPr>
          <w:p w:rsidR="00000000" w:rsidDel="00000000" w:rsidP="00000000" w:rsidRDefault="00000000" w:rsidRPr="00000000" w14:paraId="00000248">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249">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24A">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24B">
            <w:pPr>
              <w:spacing w:after="60" w:before="60" w:line="360" w:lineRule="auto"/>
              <w:jc w:val="both"/>
              <w:rPr/>
            </w:pPr>
            <w:r w:rsidDel="00000000" w:rsidR="00000000" w:rsidRPr="00000000">
              <w:rPr>
                <w:rtl w:val="0"/>
              </w:rPr>
              <w:t xml:space="preserve">- GV chia lớp thành 3 nhóm, yêu cầu HS đọc thông tin mục phần I (SGK tr.12 – 16) để tìm hiểu về các phương pháp nghiên cứu môn sinh học:</w:t>
            </w:r>
          </w:p>
          <w:p w:rsidR="00000000" w:rsidDel="00000000" w:rsidP="00000000" w:rsidRDefault="00000000" w:rsidRPr="00000000" w14:paraId="0000024C">
            <w:pPr>
              <w:spacing w:after="60" w:before="60" w:line="360" w:lineRule="auto"/>
              <w:jc w:val="both"/>
              <w:rPr>
                <w:i w:val="1"/>
                <w:color w:val="000000"/>
              </w:rPr>
            </w:pPr>
            <w:r w:rsidDel="00000000" w:rsidR="00000000" w:rsidRPr="00000000">
              <w:rPr>
                <w:rtl w:val="0"/>
              </w:rPr>
              <w:t xml:space="preserve">+ </w:t>
            </w:r>
            <w:r w:rsidDel="00000000" w:rsidR="00000000" w:rsidRPr="00000000">
              <w:rPr>
                <w:b w:val="1"/>
                <w:i w:val="1"/>
                <w:color w:val="000000"/>
                <w:rtl w:val="0"/>
              </w:rPr>
              <w:t xml:space="preserve">Nhóm 1:</w:t>
            </w:r>
            <w:r w:rsidDel="00000000" w:rsidR="00000000" w:rsidRPr="00000000">
              <w:rPr>
                <w:i w:val="1"/>
                <w:color w:val="000000"/>
                <w:rtl w:val="0"/>
              </w:rPr>
              <w:t xml:space="preserve"> Tìm hiểu phương pháp quan sát.</w:t>
            </w:r>
          </w:p>
          <w:p w:rsidR="00000000" w:rsidDel="00000000" w:rsidP="00000000" w:rsidRDefault="00000000" w:rsidRPr="00000000" w14:paraId="0000024D">
            <w:pPr>
              <w:spacing w:after="60" w:before="60" w:line="360" w:lineRule="auto"/>
              <w:jc w:val="both"/>
              <w:rPr>
                <w:i w:val="1"/>
                <w:color w:val="000000"/>
              </w:rPr>
            </w:pPr>
            <w:r w:rsidDel="00000000" w:rsidR="00000000" w:rsidRPr="00000000">
              <w:rPr>
                <w:b w:val="1"/>
                <w:i w:val="1"/>
                <w:color w:val="000000"/>
                <w:rtl w:val="0"/>
              </w:rPr>
              <w:t xml:space="preserve">+ Nhóm 2:</w:t>
            </w:r>
            <w:r w:rsidDel="00000000" w:rsidR="00000000" w:rsidRPr="00000000">
              <w:rPr>
                <w:i w:val="1"/>
                <w:color w:val="000000"/>
                <w:rtl w:val="0"/>
              </w:rPr>
              <w:t xml:space="preserve"> Tìm hiểu phương pháp làm việc trong phòng thí nghiệm.</w:t>
            </w:r>
          </w:p>
          <w:p w:rsidR="00000000" w:rsidDel="00000000" w:rsidP="00000000" w:rsidRDefault="00000000" w:rsidRPr="00000000" w14:paraId="0000024E">
            <w:pPr>
              <w:spacing w:after="60" w:before="60" w:line="360" w:lineRule="auto"/>
              <w:jc w:val="both"/>
              <w:rPr>
                <w:i w:val="1"/>
                <w:color w:val="000000"/>
              </w:rPr>
            </w:pPr>
            <w:r w:rsidDel="00000000" w:rsidR="00000000" w:rsidRPr="00000000">
              <w:rPr>
                <w:b w:val="1"/>
                <w:i w:val="1"/>
                <w:color w:val="000000"/>
                <w:rtl w:val="0"/>
              </w:rPr>
              <w:t xml:space="preserve">+ Nhóm 3:</w:t>
            </w:r>
            <w:r w:rsidDel="00000000" w:rsidR="00000000" w:rsidRPr="00000000">
              <w:rPr>
                <w:i w:val="1"/>
                <w:color w:val="000000"/>
                <w:rtl w:val="0"/>
              </w:rPr>
              <w:t xml:space="preserve"> Phương pháp thực nghiệm khoa học.</w:t>
            </w:r>
          </w:p>
          <w:p w:rsidR="00000000" w:rsidDel="00000000" w:rsidP="00000000" w:rsidRDefault="00000000" w:rsidRPr="00000000" w14:paraId="0000024F">
            <w:pPr>
              <w:spacing w:after="60" w:before="60" w:line="360" w:lineRule="auto"/>
              <w:jc w:val="both"/>
              <w:rPr>
                <w:color w:val="000000"/>
              </w:rPr>
            </w:pPr>
            <w:r w:rsidDel="00000000" w:rsidR="00000000" w:rsidRPr="00000000">
              <w:rPr>
                <w:color w:val="000000"/>
                <w:rtl w:val="0"/>
              </w:rPr>
              <w:t xml:space="preserve">- GV yêu cầu các nhóm hoàn thành các cột trong phiếu học tập số 1 theo nội dung nghiên cứu của nhóm mình. </w:t>
            </w:r>
            <w:r w:rsidDel="00000000" w:rsidR="00000000" w:rsidRPr="00000000">
              <w:rPr>
                <w:i w:val="1"/>
                <w:color w:val="000000"/>
                <w:rtl w:val="0"/>
              </w:rPr>
              <w:t xml:space="preserve">(Phiếu học tập ở phần Hồ sơ học tập)</w:t>
            </w:r>
            <w:r w:rsidDel="00000000" w:rsidR="00000000" w:rsidRPr="00000000">
              <w:rPr>
                <w:rtl w:val="0"/>
              </w:rPr>
            </w:r>
          </w:p>
          <w:p w:rsidR="00000000" w:rsidDel="00000000" w:rsidP="00000000" w:rsidRDefault="00000000" w:rsidRPr="00000000" w14:paraId="00000250">
            <w:pPr>
              <w:spacing w:after="60" w:before="60" w:line="360" w:lineRule="auto"/>
              <w:jc w:val="both"/>
              <w:rPr>
                <w:color w:val="000000"/>
              </w:rPr>
            </w:pPr>
            <w:r w:rsidDel="00000000" w:rsidR="00000000" w:rsidRPr="00000000">
              <w:rPr>
                <w:color w:val="000000"/>
                <w:rtl w:val="0"/>
              </w:rPr>
              <w:t xml:space="preserve">- GV đặt câu hỏi thảo luận cho các nhóm:</w:t>
            </w:r>
          </w:p>
          <w:p w:rsidR="00000000" w:rsidDel="00000000" w:rsidP="00000000" w:rsidRDefault="00000000" w:rsidRPr="00000000" w14:paraId="00000251">
            <w:pPr>
              <w:spacing w:after="60" w:before="60" w:line="360" w:lineRule="auto"/>
              <w:jc w:val="both"/>
              <w:rPr>
                <w:i w:val="1"/>
                <w:color w:val="000000"/>
              </w:rPr>
            </w:pPr>
            <w:r w:rsidDel="00000000" w:rsidR="00000000" w:rsidRPr="00000000">
              <w:rPr>
                <w:b w:val="1"/>
                <w:i w:val="1"/>
                <w:color w:val="000000"/>
                <w:rtl w:val="0"/>
              </w:rPr>
              <w:t xml:space="preserve">+ Nhóm 1:</w:t>
            </w:r>
            <w:r w:rsidDel="00000000" w:rsidR="00000000" w:rsidRPr="00000000">
              <w:rPr>
                <w:i w:val="1"/>
                <w:color w:val="000000"/>
                <w:rtl w:val="0"/>
              </w:rPr>
              <w:t xml:space="preserve"> Mô tả ngắn gọn thí nghiệm quan sát và phân loại hạt giống đậu xanh. Từ đó rút ra những ưu điểm và hạn chế của phương pháp.</w:t>
            </w:r>
          </w:p>
          <w:p w:rsidR="00000000" w:rsidDel="00000000" w:rsidP="00000000" w:rsidRDefault="00000000" w:rsidRPr="00000000" w14:paraId="00000252">
            <w:pPr>
              <w:spacing w:after="60" w:before="60" w:line="360" w:lineRule="auto"/>
              <w:jc w:val="both"/>
              <w:rPr>
                <w:i w:val="1"/>
                <w:color w:val="000000"/>
              </w:rPr>
            </w:pPr>
            <w:r w:rsidDel="00000000" w:rsidR="00000000" w:rsidRPr="00000000">
              <w:rPr>
                <w:b w:val="1"/>
                <w:i w:val="1"/>
                <w:color w:val="000000"/>
                <w:rtl w:val="0"/>
              </w:rPr>
              <w:t xml:space="preserve">+ Nhóm 2:</w:t>
            </w:r>
            <w:r w:rsidDel="00000000" w:rsidR="00000000" w:rsidRPr="00000000">
              <w:rPr>
                <w:i w:val="1"/>
                <w:color w:val="000000"/>
                <w:rtl w:val="0"/>
              </w:rPr>
              <w:t xml:space="preserve"> Mô tả ngắn gọn thí nghiệm tìm hiểu khả năng nảy mầm của hạt đậu xanh trong phòng thí nghiệm. Từ đó rút ra những ưu điểm và hạn chế của phương pháp.</w:t>
            </w:r>
          </w:p>
          <w:p w:rsidR="00000000" w:rsidDel="00000000" w:rsidP="00000000" w:rsidRDefault="00000000" w:rsidRPr="00000000" w14:paraId="00000253">
            <w:pPr>
              <w:spacing w:after="60" w:before="60" w:line="360" w:lineRule="auto"/>
              <w:jc w:val="both"/>
              <w:rPr>
                <w:color w:val="000000"/>
              </w:rPr>
            </w:pPr>
            <w:r w:rsidDel="00000000" w:rsidR="00000000" w:rsidRPr="00000000">
              <w:rPr>
                <w:b w:val="1"/>
                <w:i w:val="1"/>
                <w:color w:val="000000"/>
                <w:rtl w:val="0"/>
              </w:rPr>
              <w:t xml:space="preserve">+ Nhóm 3:</w:t>
            </w:r>
            <w:r w:rsidDel="00000000" w:rsidR="00000000" w:rsidRPr="00000000">
              <w:rPr>
                <w:i w:val="1"/>
                <w:color w:val="000000"/>
                <w:rtl w:val="0"/>
              </w:rPr>
              <w:t xml:space="preserve"> Mô tả ngắn gọn thí nghiệm tìm hiểu khả năng nảy mầm của hạt đậu xanh ở thực địa.</w:t>
            </w:r>
            <w:r w:rsidDel="00000000" w:rsidR="00000000" w:rsidRPr="00000000">
              <w:rPr>
                <w:color w:val="000000"/>
                <w:rtl w:val="0"/>
              </w:rPr>
              <w:t xml:space="preserve"> </w:t>
            </w:r>
            <w:r w:rsidDel="00000000" w:rsidR="00000000" w:rsidRPr="00000000">
              <w:rPr>
                <w:i w:val="1"/>
                <w:color w:val="000000"/>
                <w:rtl w:val="0"/>
              </w:rPr>
              <w:t xml:space="preserve">Từ đó rút ra những ưu điểm và hạn chế của phương pháp.</w:t>
            </w:r>
            <w:r w:rsidDel="00000000" w:rsidR="00000000" w:rsidRPr="00000000">
              <w:rPr>
                <w:rtl w:val="0"/>
              </w:rPr>
            </w:r>
          </w:p>
          <w:p w:rsidR="00000000" w:rsidDel="00000000" w:rsidP="00000000" w:rsidRDefault="00000000" w:rsidRPr="00000000" w14:paraId="00000254">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255">
            <w:pPr>
              <w:spacing w:after="60" w:before="60" w:line="360" w:lineRule="auto"/>
              <w:jc w:val="both"/>
              <w:rPr>
                <w:color w:val="000000"/>
              </w:rPr>
            </w:pPr>
            <w:r w:rsidDel="00000000" w:rsidR="00000000" w:rsidRPr="00000000">
              <w:rPr>
                <w:color w:val="000000"/>
                <w:rtl w:val="0"/>
              </w:rPr>
              <w:t xml:space="preserve">- HS đọc thông tin SGK, thảo luận và hoàn thành phiếu học tập.</w:t>
            </w:r>
          </w:p>
          <w:p w:rsidR="00000000" w:rsidDel="00000000" w:rsidP="00000000" w:rsidRDefault="00000000" w:rsidRPr="00000000" w14:paraId="00000256">
            <w:pPr>
              <w:spacing w:after="60" w:before="60" w:line="360" w:lineRule="auto"/>
              <w:jc w:val="both"/>
              <w:rPr>
                <w:color w:val="000000"/>
              </w:rPr>
            </w:pPr>
            <w:r w:rsidDel="00000000" w:rsidR="00000000" w:rsidRPr="00000000">
              <w:rPr>
                <w:color w:val="000000"/>
                <w:rtl w:val="0"/>
              </w:rPr>
              <w:t xml:space="preserve">- Thảo luận để trả lời câu hỏi của GV.</w:t>
            </w:r>
          </w:p>
          <w:p w:rsidR="00000000" w:rsidDel="00000000" w:rsidP="00000000" w:rsidRDefault="00000000" w:rsidRPr="00000000" w14:paraId="00000257">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258">
            <w:pPr>
              <w:spacing w:after="60" w:before="60" w:line="360" w:lineRule="auto"/>
              <w:jc w:val="both"/>
              <w:rPr/>
            </w:pPr>
            <w:r w:rsidDel="00000000" w:rsidR="00000000" w:rsidRPr="00000000">
              <w:rPr>
                <w:color w:val="000000"/>
                <w:rtl w:val="0"/>
              </w:rPr>
              <w:t xml:space="preserve">- Các nhóm lần lượt trình bày kết quả thảo luận trước lớp.</w:t>
            </w:r>
            <w:r w:rsidDel="00000000" w:rsidR="00000000" w:rsidRPr="00000000">
              <w:rPr>
                <w:rtl w:val="0"/>
              </w:rPr>
            </w:r>
          </w:p>
          <w:p w:rsidR="00000000" w:rsidDel="00000000" w:rsidP="00000000" w:rsidRDefault="00000000" w:rsidRPr="00000000" w14:paraId="00000259">
            <w:pPr>
              <w:spacing w:after="60" w:before="60" w:line="360" w:lineRule="auto"/>
              <w:jc w:val="both"/>
              <w:rPr>
                <w:color w:val="000000"/>
              </w:rPr>
            </w:pPr>
            <w:r w:rsidDel="00000000" w:rsidR="00000000" w:rsidRPr="00000000">
              <w:rPr>
                <w:color w:val="000000"/>
                <w:rtl w:val="0"/>
              </w:rPr>
              <w:t xml:space="preserve">- GV chuẩn kiến thức sau mỗi phần trình bày của HS.</w:t>
            </w:r>
          </w:p>
          <w:p w:rsidR="00000000" w:rsidDel="00000000" w:rsidP="00000000" w:rsidRDefault="00000000" w:rsidRPr="00000000" w14:paraId="0000025A">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25B">
            <w:pPr>
              <w:spacing w:after="60" w:before="60" w:line="360" w:lineRule="auto"/>
              <w:jc w:val="both"/>
              <w:rPr>
                <w:color w:val="000000"/>
              </w:rPr>
            </w:pPr>
            <w:r w:rsidDel="00000000" w:rsidR="00000000" w:rsidRPr="00000000">
              <w:rPr>
                <w:color w:val="000000"/>
                <w:rtl w:val="0"/>
              </w:rPr>
              <w:t xml:space="preserve">- GV đánh giá, nhận xét phần trình bày của HS và chuyển sang nội dung tiếp theo.</w:t>
            </w:r>
          </w:p>
        </w:tc>
        <w:tc>
          <w:tcPr/>
          <w:p w:rsidR="00000000" w:rsidDel="00000000" w:rsidP="00000000" w:rsidRDefault="00000000" w:rsidRPr="00000000" w14:paraId="0000025C">
            <w:pPr>
              <w:spacing w:after="60" w:before="60" w:line="360" w:lineRule="auto"/>
              <w:jc w:val="both"/>
              <w:rPr>
                <w:b w:val="1"/>
                <w:color w:val="000000"/>
              </w:rPr>
            </w:pPr>
            <w:r w:rsidDel="00000000" w:rsidR="00000000" w:rsidRPr="00000000">
              <w:rPr>
                <w:b w:val="1"/>
                <w:color w:val="000000"/>
                <w:rtl w:val="0"/>
              </w:rPr>
              <w:t xml:space="preserve">I. Các phương pháp nghiên cứu và học tập môn sinh học</w:t>
            </w:r>
          </w:p>
          <w:p w:rsidR="00000000" w:rsidDel="00000000" w:rsidP="00000000" w:rsidRDefault="00000000" w:rsidRPr="00000000" w14:paraId="0000025D">
            <w:pPr>
              <w:spacing w:after="60" w:before="60" w:line="360" w:lineRule="auto"/>
              <w:jc w:val="both"/>
              <w:rPr>
                <w:b w:val="1"/>
                <w:color w:val="000000"/>
              </w:rPr>
            </w:pPr>
            <w:r w:rsidDel="00000000" w:rsidR="00000000" w:rsidRPr="00000000">
              <w:rPr>
                <w:b w:val="1"/>
                <w:color w:val="000000"/>
                <w:rtl w:val="0"/>
              </w:rPr>
              <w:t xml:space="preserve">1. Các phương pháp nghiên cứu và học tập môn Sinh học</w:t>
            </w:r>
          </w:p>
          <w:p w:rsidR="00000000" w:rsidDel="00000000" w:rsidP="00000000" w:rsidRDefault="00000000" w:rsidRPr="00000000" w14:paraId="0000025E">
            <w:pPr>
              <w:spacing w:after="60" w:before="60" w:line="360" w:lineRule="auto"/>
              <w:jc w:val="both"/>
              <w:rPr>
                <w:color w:val="000000"/>
              </w:rPr>
            </w:pPr>
            <w:r w:rsidDel="00000000" w:rsidR="00000000" w:rsidRPr="00000000">
              <w:rPr>
                <w:b w:val="1"/>
                <w:i w:val="1"/>
                <w:color w:val="000000"/>
                <w:rtl w:val="0"/>
              </w:rPr>
              <w:t xml:space="preserve">- Phương pháp quan sát:</w:t>
            </w:r>
            <w:r w:rsidDel="00000000" w:rsidR="00000000" w:rsidRPr="00000000">
              <w:rPr>
                <w:color w:val="000000"/>
                <w:rtl w:val="0"/>
              </w:rPr>
              <w:t xml:space="preserve"> là phương pháp sử dụng trí giác để thu thập thông tin về đối tượng được quan sát. Phương pháp quan</w:t>
            </w:r>
          </w:p>
          <w:p w:rsidR="00000000" w:rsidDel="00000000" w:rsidP="00000000" w:rsidRDefault="00000000" w:rsidRPr="00000000" w14:paraId="0000025F">
            <w:pPr>
              <w:spacing w:after="60" w:before="60" w:line="360" w:lineRule="auto"/>
              <w:jc w:val="both"/>
              <w:rPr>
                <w:color w:val="000000"/>
              </w:rPr>
            </w:pPr>
            <w:r w:rsidDel="00000000" w:rsidR="00000000" w:rsidRPr="00000000">
              <w:rPr>
                <w:color w:val="000000"/>
                <w:rtl w:val="0"/>
              </w:rPr>
              <w:t xml:space="preserve">sát được thực hiện theo ba bước:</w:t>
            </w:r>
          </w:p>
          <w:p w:rsidR="00000000" w:rsidDel="00000000" w:rsidP="00000000" w:rsidRDefault="00000000" w:rsidRPr="00000000" w14:paraId="00000260">
            <w:pPr>
              <w:spacing w:after="60" w:before="60" w:line="360" w:lineRule="auto"/>
              <w:jc w:val="both"/>
              <w:rPr>
                <w:color w:val="000000"/>
              </w:rPr>
            </w:pPr>
            <w:r w:rsidDel="00000000" w:rsidR="00000000" w:rsidRPr="00000000">
              <w:rPr>
                <w:color w:val="000000"/>
                <w:rtl w:val="0"/>
              </w:rPr>
              <w:t xml:space="preserve">+ Bước 1: Xác định đối tượng quan sát và phạm vi quan sát.</w:t>
            </w:r>
          </w:p>
          <w:p w:rsidR="00000000" w:rsidDel="00000000" w:rsidP="00000000" w:rsidRDefault="00000000" w:rsidRPr="00000000" w14:paraId="00000261">
            <w:pPr>
              <w:spacing w:after="60" w:before="60" w:line="360" w:lineRule="auto"/>
              <w:jc w:val="both"/>
              <w:rPr>
                <w:color w:val="000000"/>
              </w:rPr>
            </w:pPr>
            <w:r w:rsidDel="00000000" w:rsidR="00000000" w:rsidRPr="00000000">
              <w:rPr>
                <w:color w:val="000000"/>
                <w:rtl w:val="0"/>
              </w:rPr>
              <w:t xml:space="preserve">+ Bước 2: Tuỳ theo từng đối tượng và phạm vi quan sát mà xác định công cụ quan sát cho phù hợp (kính hiển vi, kính lúp,...).</w:t>
            </w:r>
          </w:p>
          <w:p w:rsidR="00000000" w:rsidDel="00000000" w:rsidP="00000000" w:rsidRDefault="00000000" w:rsidRPr="00000000" w14:paraId="00000262">
            <w:pPr>
              <w:spacing w:after="60" w:before="60" w:line="360" w:lineRule="auto"/>
              <w:jc w:val="both"/>
              <w:rPr>
                <w:color w:val="000000"/>
              </w:rPr>
            </w:pPr>
            <w:r w:rsidDel="00000000" w:rsidR="00000000" w:rsidRPr="00000000">
              <w:rPr>
                <w:color w:val="000000"/>
                <w:rtl w:val="0"/>
              </w:rPr>
              <w:t xml:space="preserve">+ Bước 3: Thu thập, ghi chép và xử lí các dữ liệu quan sát được.</w:t>
            </w:r>
          </w:p>
          <w:p w:rsidR="00000000" w:rsidDel="00000000" w:rsidP="00000000" w:rsidRDefault="00000000" w:rsidRPr="00000000" w14:paraId="00000263">
            <w:pPr>
              <w:spacing w:after="60" w:before="60" w:line="360" w:lineRule="auto"/>
              <w:jc w:val="both"/>
              <w:rPr>
                <w:color w:val="000000"/>
              </w:rPr>
            </w:pPr>
            <w:r w:rsidDel="00000000" w:rsidR="00000000" w:rsidRPr="00000000">
              <w:rPr>
                <w:color w:val="000000"/>
                <w:rtl w:val="0"/>
              </w:rPr>
              <w:t xml:space="preserve">=&gt; Ưu điểm:</w:t>
            </w:r>
          </w:p>
          <w:p w:rsidR="00000000" w:rsidDel="00000000" w:rsidP="00000000" w:rsidRDefault="00000000" w:rsidRPr="00000000" w14:paraId="00000264">
            <w:pPr>
              <w:spacing w:after="60" w:before="60" w:line="360" w:lineRule="auto"/>
              <w:jc w:val="both"/>
              <w:rPr>
                <w:color w:val="000000"/>
              </w:rPr>
            </w:pPr>
            <w:r w:rsidDel="00000000" w:rsidR="00000000" w:rsidRPr="00000000">
              <w:rPr>
                <w:color w:val="000000"/>
                <w:rtl w:val="0"/>
              </w:rPr>
              <w:t xml:space="preserve">(+) Không yêu cầu những dụng cụ thí nghiệm phức tạp.</w:t>
            </w:r>
          </w:p>
          <w:p w:rsidR="00000000" w:rsidDel="00000000" w:rsidP="00000000" w:rsidRDefault="00000000" w:rsidRPr="00000000" w14:paraId="00000265">
            <w:pPr>
              <w:spacing w:after="60" w:before="60" w:line="360" w:lineRule="auto"/>
              <w:jc w:val="both"/>
              <w:rPr>
                <w:color w:val="000000"/>
              </w:rPr>
            </w:pPr>
            <w:r w:rsidDel="00000000" w:rsidR="00000000" w:rsidRPr="00000000">
              <w:rPr>
                <w:color w:val="000000"/>
                <w:rtl w:val="0"/>
              </w:rPr>
              <w:t xml:space="preserve">(+) Điều kiện tiến hành thí nghiệm đơn giản, có thể thực hiện ở bất cứ đâu.</w:t>
            </w:r>
          </w:p>
          <w:p w:rsidR="00000000" w:rsidDel="00000000" w:rsidP="00000000" w:rsidRDefault="00000000" w:rsidRPr="00000000" w14:paraId="00000266">
            <w:pPr>
              <w:spacing w:after="60" w:before="60" w:line="360" w:lineRule="auto"/>
              <w:jc w:val="both"/>
              <w:rPr>
                <w:color w:val="000000"/>
              </w:rPr>
            </w:pPr>
            <w:r w:rsidDel="00000000" w:rsidR="00000000" w:rsidRPr="00000000">
              <w:rPr>
                <w:color w:val="000000"/>
                <w:rtl w:val="0"/>
              </w:rPr>
              <w:t xml:space="preserve">(+) Các dữ liệu thu thập được mang tính khách quan, chính xác.</w:t>
            </w:r>
          </w:p>
          <w:p w:rsidR="00000000" w:rsidDel="00000000" w:rsidP="00000000" w:rsidRDefault="00000000" w:rsidRPr="00000000" w14:paraId="00000267">
            <w:pPr>
              <w:spacing w:after="60" w:before="60" w:line="360" w:lineRule="auto"/>
              <w:jc w:val="both"/>
              <w:rPr>
                <w:color w:val="000000"/>
              </w:rPr>
            </w:pPr>
            <w:r w:rsidDel="00000000" w:rsidR="00000000" w:rsidRPr="00000000">
              <w:rPr>
                <w:color w:val="000000"/>
                <w:rtl w:val="0"/>
              </w:rPr>
              <w:t xml:space="preserve">=&gt; Nhược điểm:</w:t>
            </w:r>
          </w:p>
          <w:p w:rsidR="00000000" w:rsidDel="00000000" w:rsidP="00000000" w:rsidRDefault="00000000" w:rsidRPr="00000000" w14:paraId="00000268">
            <w:pPr>
              <w:spacing w:after="60" w:before="60" w:line="360" w:lineRule="auto"/>
              <w:jc w:val="both"/>
              <w:rPr>
                <w:color w:val="000000"/>
              </w:rPr>
            </w:pPr>
            <w:r w:rsidDel="00000000" w:rsidR="00000000" w:rsidRPr="00000000">
              <w:rPr>
                <w:color w:val="000000"/>
                <w:rtl w:val="0"/>
              </w:rPr>
              <w:t xml:space="preserve">(-) Người quan sát đóng vai trò thụ động, phải chờ đợi các hiện tượng diễn ra.</w:t>
            </w:r>
          </w:p>
          <w:p w:rsidR="00000000" w:rsidDel="00000000" w:rsidP="00000000" w:rsidRDefault="00000000" w:rsidRPr="00000000" w14:paraId="00000269">
            <w:pPr>
              <w:spacing w:after="60" w:before="60" w:line="360" w:lineRule="auto"/>
              <w:jc w:val="both"/>
              <w:rPr>
                <w:color w:val="000000"/>
              </w:rPr>
            </w:pPr>
            <w:r w:rsidDel="00000000" w:rsidR="00000000" w:rsidRPr="00000000">
              <w:rPr>
                <w:color w:val="000000"/>
                <w:rtl w:val="0"/>
              </w:rPr>
              <w:t xml:space="preserve">(-) Chỉ thu thập được những thông tin mang tính chất bề nổi của đối tượng nghiên cứu.</w:t>
            </w:r>
          </w:p>
          <w:p w:rsidR="00000000" w:rsidDel="00000000" w:rsidP="00000000" w:rsidRDefault="00000000" w:rsidRPr="00000000" w14:paraId="0000026A">
            <w:pPr>
              <w:spacing w:after="60" w:before="60" w:line="360" w:lineRule="auto"/>
              <w:jc w:val="both"/>
              <w:rPr>
                <w:color w:val="000000"/>
              </w:rPr>
            </w:pPr>
            <w:r w:rsidDel="00000000" w:rsidR="00000000" w:rsidRPr="00000000">
              <w:rPr>
                <w:b w:val="1"/>
                <w:i w:val="1"/>
                <w:color w:val="000000"/>
                <w:rtl w:val="0"/>
              </w:rPr>
              <w:t xml:space="preserve">- Phương pháp làm việc trong phòng thí nghiệm:</w:t>
            </w:r>
            <w:r w:rsidDel="00000000" w:rsidR="00000000" w:rsidRPr="00000000">
              <w:rPr>
                <w:color w:val="000000"/>
                <w:rtl w:val="0"/>
              </w:rPr>
              <w:t xml:space="preserve"> là phương pháp sử dụng các dụng cụ, hoá chất, quy tắc an toàn trong phòng thí nghiệm để thực hiện các thí nghiệm khoa học.</w:t>
            </w:r>
          </w:p>
          <w:p w:rsidR="00000000" w:rsidDel="00000000" w:rsidP="00000000" w:rsidRDefault="00000000" w:rsidRPr="00000000" w14:paraId="0000026B">
            <w:pPr>
              <w:spacing w:after="60" w:before="60" w:line="360" w:lineRule="auto"/>
              <w:jc w:val="both"/>
              <w:rPr>
                <w:color w:val="000000"/>
              </w:rPr>
            </w:pPr>
            <w:r w:rsidDel="00000000" w:rsidR="00000000" w:rsidRPr="00000000">
              <w:rPr>
                <w:color w:val="000000"/>
                <w:rtl w:val="0"/>
              </w:rPr>
              <w:t xml:space="preserve">+ Bước 1: Chuẩn bị các thiết bị, dụng cụ, hoá chất và mẫu vật để làm thí nghiệm.</w:t>
            </w:r>
          </w:p>
          <w:p w:rsidR="00000000" w:rsidDel="00000000" w:rsidP="00000000" w:rsidRDefault="00000000" w:rsidRPr="00000000" w14:paraId="0000026C">
            <w:pPr>
              <w:spacing w:after="60" w:before="60" w:line="360" w:lineRule="auto"/>
              <w:jc w:val="both"/>
              <w:rPr>
                <w:color w:val="000000"/>
              </w:rPr>
            </w:pPr>
            <w:r w:rsidDel="00000000" w:rsidR="00000000" w:rsidRPr="00000000">
              <w:rPr>
                <w:color w:val="000000"/>
                <w:rtl w:val="0"/>
              </w:rPr>
              <w:t xml:space="preserve">+ Bước 2: Tiến hành các thí nghiệm theo đúng quy trình và thu thập dữ liệu từ kết quả thí nghiệm. Từ việc quan sát và phân tích kết quả, người nghiên cứu giải thích và kết luận cho kết quả thí nghiệm đó. </w:t>
            </w:r>
          </w:p>
          <w:p w:rsidR="00000000" w:rsidDel="00000000" w:rsidP="00000000" w:rsidRDefault="00000000" w:rsidRPr="00000000" w14:paraId="0000026D">
            <w:pPr>
              <w:spacing w:after="60" w:before="60" w:line="360" w:lineRule="auto"/>
              <w:jc w:val="both"/>
              <w:rPr>
                <w:color w:val="000000"/>
              </w:rPr>
            </w:pPr>
            <w:r w:rsidDel="00000000" w:rsidR="00000000" w:rsidRPr="00000000">
              <w:rPr>
                <w:color w:val="000000"/>
                <w:rtl w:val="0"/>
              </w:rPr>
              <w:t xml:space="preserve">*Một số kĩ thuật phòng thí nghiệm thường dùng ở THPT: Phương pháp giải phẫu, phương pháp làm và quan sát tiêu bản.</w:t>
            </w:r>
          </w:p>
          <w:p w:rsidR="00000000" w:rsidDel="00000000" w:rsidP="00000000" w:rsidRDefault="00000000" w:rsidRPr="00000000" w14:paraId="0000026E">
            <w:pPr>
              <w:spacing w:after="60" w:before="60" w:line="360" w:lineRule="auto"/>
              <w:jc w:val="both"/>
              <w:rPr>
                <w:color w:val="000000"/>
              </w:rPr>
            </w:pPr>
            <w:r w:rsidDel="00000000" w:rsidR="00000000" w:rsidRPr="00000000">
              <w:rPr>
                <w:color w:val="000000"/>
                <w:rtl w:val="0"/>
              </w:rPr>
              <w:t xml:space="preserve">+ Bước 3: Báo cáo kết quả thí nghiệm</w:t>
            </w:r>
          </w:p>
          <w:p w:rsidR="00000000" w:rsidDel="00000000" w:rsidP="00000000" w:rsidRDefault="00000000" w:rsidRPr="00000000" w14:paraId="0000026F">
            <w:pPr>
              <w:spacing w:after="60" w:before="60" w:line="360" w:lineRule="auto"/>
              <w:jc w:val="both"/>
              <w:rPr>
                <w:color w:val="000000"/>
              </w:rPr>
            </w:pPr>
            <w:r w:rsidDel="00000000" w:rsidR="00000000" w:rsidRPr="00000000">
              <w:rPr>
                <w:color w:val="000000"/>
                <w:rtl w:val="0"/>
              </w:rPr>
              <w:t xml:space="preserve">+ Bước 4: Vệ sinh dụng cụ thí nghiệm.</w:t>
            </w:r>
          </w:p>
          <w:p w:rsidR="00000000" w:rsidDel="00000000" w:rsidP="00000000" w:rsidRDefault="00000000" w:rsidRPr="00000000" w14:paraId="00000270">
            <w:pPr>
              <w:spacing w:after="60" w:before="60" w:line="360" w:lineRule="auto"/>
              <w:jc w:val="both"/>
              <w:rPr>
                <w:color w:val="000000"/>
              </w:rPr>
            </w:pPr>
            <w:r w:rsidDel="00000000" w:rsidR="00000000" w:rsidRPr="00000000">
              <w:rPr>
                <w:color w:val="000000"/>
                <w:rtl w:val="0"/>
              </w:rPr>
              <w:t xml:space="preserve">=&gt; Ưu điểm:</w:t>
            </w:r>
          </w:p>
          <w:p w:rsidR="00000000" w:rsidDel="00000000" w:rsidP="00000000" w:rsidRDefault="00000000" w:rsidRPr="00000000" w14:paraId="00000271">
            <w:pPr>
              <w:spacing w:after="60" w:before="60" w:line="360" w:lineRule="auto"/>
              <w:jc w:val="both"/>
              <w:rPr>
                <w:color w:val="000000"/>
              </w:rPr>
            </w:pPr>
            <w:r w:rsidDel="00000000" w:rsidR="00000000" w:rsidRPr="00000000">
              <w:rPr>
                <w:color w:val="000000"/>
                <w:rtl w:val="0"/>
              </w:rPr>
              <w:t xml:space="preserve">(+) Cho số liệu chính xác.</w:t>
            </w:r>
          </w:p>
          <w:p w:rsidR="00000000" w:rsidDel="00000000" w:rsidP="00000000" w:rsidRDefault="00000000" w:rsidRPr="00000000" w14:paraId="00000272">
            <w:pPr>
              <w:spacing w:after="60" w:before="60" w:line="360" w:lineRule="auto"/>
              <w:jc w:val="both"/>
              <w:rPr>
                <w:color w:val="000000"/>
              </w:rPr>
            </w:pPr>
            <w:r w:rsidDel="00000000" w:rsidR="00000000" w:rsidRPr="00000000">
              <w:rPr>
                <w:color w:val="000000"/>
                <w:rtl w:val="0"/>
              </w:rPr>
              <w:t xml:space="preserve">(+) Các kết quả đánh giá có tính rõ ràng, dễ so sánh.</w:t>
            </w:r>
          </w:p>
          <w:p w:rsidR="00000000" w:rsidDel="00000000" w:rsidP="00000000" w:rsidRDefault="00000000" w:rsidRPr="00000000" w14:paraId="00000273">
            <w:pPr>
              <w:spacing w:after="60" w:before="60" w:line="360" w:lineRule="auto"/>
              <w:jc w:val="both"/>
              <w:rPr>
                <w:color w:val="000000"/>
              </w:rPr>
            </w:pPr>
            <w:r w:rsidDel="00000000" w:rsidR="00000000" w:rsidRPr="00000000">
              <w:rPr>
                <w:color w:val="000000"/>
                <w:rtl w:val="0"/>
              </w:rPr>
              <w:t xml:space="preserve">=&gt; Nhược điểm:</w:t>
            </w:r>
          </w:p>
          <w:p w:rsidR="00000000" w:rsidDel="00000000" w:rsidP="00000000" w:rsidRDefault="00000000" w:rsidRPr="00000000" w14:paraId="00000274">
            <w:pPr>
              <w:spacing w:after="60" w:before="60" w:line="360" w:lineRule="auto"/>
              <w:jc w:val="both"/>
              <w:rPr>
                <w:color w:val="000000"/>
              </w:rPr>
            </w:pPr>
            <w:r w:rsidDel="00000000" w:rsidR="00000000" w:rsidRPr="00000000">
              <w:rPr>
                <w:color w:val="000000"/>
                <w:rtl w:val="0"/>
              </w:rPr>
              <w:t xml:space="preserve">(-) Giới hạn không gian; tốn kém nhiều chi phí</w:t>
            </w:r>
          </w:p>
          <w:p w:rsidR="00000000" w:rsidDel="00000000" w:rsidP="00000000" w:rsidRDefault="00000000" w:rsidRPr="00000000" w14:paraId="00000275">
            <w:pPr>
              <w:spacing w:after="60" w:before="60" w:line="360" w:lineRule="auto"/>
              <w:jc w:val="both"/>
              <w:rPr>
                <w:color w:val="000000"/>
              </w:rPr>
            </w:pPr>
            <w:r w:rsidDel="00000000" w:rsidR="00000000" w:rsidRPr="00000000">
              <w:rPr>
                <w:color w:val="000000"/>
                <w:rtl w:val="0"/>
              </w:rPr>
              <w:t xml:space="preserve">(-) Cần tuân theo những nguyên tắc đảm bảo an toàn nhất định. Một số thí nghiệm có thể gây nguy hiểm.</w:t>
            </w:r>
          </w:p>
          <w:p w:rsidR="00000000" w:rsidDel="00000000" w:rsidP="00000000" w:rsidRDefault="00000000" w:rsidRPr="00000000" w14:paraId="00000276">
            <w:pPr>
              <w:spacing w:after="60" w:before="60" w:line="360" w:lineRule="auto"/>
              <w:jc w:val="both"/>
              <w:rPr>
                <w:color w:val="000000"/>
              </w:rPr>
            </w:pPr>
            <w:r w:rsidDel="00000000" w:rsidR="00000000" w:rsidRPr="00000000">
              <w:rPr>
                <w:color w:val="000000"/>
                <w:rtl w:val="0"/>
              </w:rPr>
              <w:t xml:space="preserve">(-) Đòi hỏi những dụng cụ, máy móc thí nghiệm nhất định (hóa chất, bông thấm nước, panh,…)</w:t>
            </w:r>
          </w:p>
          <w:p w:rsidR="00000000" w:rsidDel="00000000" w:rsidP="00000000" w:rsidRDefault="00000000" w:rsidRPr="00000000" w14:paraId="00000277">
            <w:pPr>
              <w:spacing w:after="60" w:before="60" w:line="360" w:lineRule="auto"/>
              <w:jc w:val="both"/>
              <w:rPr>
                <w:color w:val="000000"/>
              </w:rPr>
            </w:pPr>
            <w:r w:rsidDel="00000000" w:rsidR="00000000" w:rsidRPr="00000000">
              <w:rPr>
                <w:color w:val="000000"/>
                <w:rtl w:val="0"/>
              </w:rPr>
              <w:t xml:space="preserve">(-) Không phải lúc nào cũng thực </w:t>
            </w:r>
            <w:r w:rsidDel="00000000" w:rsidR="00000000" w:rsidRPr="00000000">
              <w:rPr>
                <w:rtl w:val="0"/>
              </w:rPr>
              <w:t xml:space="preserve">hiện</w:t>
            </w:r>
            <w:r w:rsidDel="00000000" w:rsidR="00000000" w:rsidRPr="00000000">
              <w:rPr>
                <w:color w:val="000000"/>
                <w:rtl w:val="0"/>
              </w:rPr>
              <w:t xml:space="preserve"> được.</w:t>
            </w:r>
          </w:p>
          <w:p w:rsidR="00000000" w:rsidDel="00000000" w:rsidP="00000000" w:rsidRDefault="00000000" w:rsidRPr="00000000" w14:paraId="00000278">
            <w:pPr>
              <w:spacing w:after="60" w:before="60" w:line="360" w:lineRule="auto"/>
              <w:jc w:val="both"/>
              <w:rPr>
                <w:color w:val="000000"/>
              </w:rPr>
            </w:pPr>
            <w:r w:rsidDel="00000000" w:rsidR="00000000" w:rsidRPr="00000000">
              <w:rPr>
                <w:b w:val="1"/>
                <w:i w:val="1"/>
                <w:color w:val="000000"/>
                <w:rtl w:val="0"/>
              </w:rPr>
              <w:t xml:space="preserve">- Phương pháp thực nghiệm khoa học:</w:t>
            </w:r>
            <w:r w:rsidDel="00000000" w:rsidR="00000000" w:rsidRPr="00000000">
              <w:rPr>
                <w:color w:val="000000"/>
                <w:rtl w:val="0"/>
              </w:rPr>
              <w:t xml:space="preserve"> là phương pháp chủ động tác động vào đối tượng nghiên cứu và những hoạt động của đối tượng đó nhằm kiểm soát sự phát triển của chúng một cách có chủ đích. Để thực nghiệm khoa học, người nghiên cứu cần tiến hành theo ba bước sau:</w:t>
            </w:r>
          </w:p>
          <w:p w:rsidR="00000000" w:rsidDel="00000000" w:rsidP="00000000" w:rsidRDefault="00000000" w:rsidRPr="00000000" w14:paraId="00000279">
            <w:pPr>
              <w:spacing w:after="60" w:before="60" w:line="360" w:lineRule="auto"/>
              <w:jc w:val="both"/>
              <w:rPr>
                <w:color w:val="000000"/>
              </w:rPr>
            </w:pPr>
            <w:r w:rsidDel="00000000" w:rsidR="00000000" w:rsidRPr="00000000">
              <w:rPr>
                <w:color w:val="000000"/>
                <w:rtl w:val="0"/>
              </w:rPr>
              <w:t xml:space="preserve">+ Bước 1: Chuẩn bị các điều kiện thí nghiệm, thiết kế mô hình thực nghiệm phù hợp với mục đích thí nghiệm.</w:t>
            </w:r>
          </w:p>
          <w:p w:rsidR="00000000" w:rsidDel="00000000" w:rsidP="00000000" w:rsidRDefault="00000000" w:rsidRPr="00000000" w14:paraId="0000027A">
            <w:pPr>
              <w:spacing w:after="60" w:before="60" w:line="360" w:lineRule="auto"/>
              <w:jc w:val="both"/>
              <w:rPr>
                <w:color w:val="000000"/>
              </w:rPr>
            </w:pPr>
            <w:r w:rsidDel="00000000" w:rsidR="00000000" w:rsidRPr="00000000">
              <w:rPr>
                <w:color w:val="000000"/>
                <w:rtl w:val="0"/>
              </w:rPr>
              <w:t xml:space="preserve">+ Bước 2: Tiến hành thực nghiệm và thu thập các dữ liệu. Trong bước này, người nghiên cứu có thể dùng các phương pháp khác nhau </w:t>
            </w:r>
            <w:r w:rsidDel="00000000" w:rsidR="00000000" w:rsidRPr="00000000">
              <w:rPr>
                <w:rtl w:val="0"/>
              </w:rPr>
              <w:t xml:space="preserve">tùy</w:t>
            </w:r>
            <w:r w:rsidDel="00000000" w:rsidR="00000000" w:rsidRPr="00000000">
              <w:rPr>
                <w:color w:val="000000"/>
                <w:rtl w:val="0"/>
              </w:rPr>
              <w:t xml:space="preserve"> mục đích thực nghiệm: nghiên cứu và phân loại để định</w:t>
            </w:r>
          </w:p>
          <w:p w:rsidR="00000000" w:rsidDel="00000000" w:rsidP="00000000" w:rsidRDefault="00000000" w:rsidRPr="00000000" w14:paraId="0000027B">
            <w:pPr>
              <w:spacing w:after="60" w:before="60" w:line="360" w:lineRule="auto"/>
              <w:jc w:val="both"/>
              <w:rPr>
                <w:color w:val="000000"/>
              </w:rPr>
            </w:pPr>
            <w:r w:rsidDel="00000000" w:rsidR="00000000" w:rsidRPr="00000000">
              <w:rPr>
                <w:color w:val="000000"/>
                <w:rtl w:val="0"/>
              </w:rPr>
              <w:t xml:space="preserve">danh các loài sinh vật; tách chiết các chế phẩm sinh học; nuôi cấy mô, tế bào;...</w:t>
            </w:r>
          </w:p>
          <w:p w:rsidR="00000000" w:rsidDel="00000000" w:rsidP="00000000" w:rsidRDefault="00000000" w:rsidRPr="00000000" w14:paraId="0000027C">
            <w:pPr>
              <w:spacing w:after="60" w:before="60" w:line="360" w:lineRule="auto"/>
              <w:jc w:val="both"/>
              <w:rPr>
                <w:color w:val="000000"/>
              </w:rPr>
            </w:pPr>
            <w:r w:rsidDel="00000000" w:rsidR="00000000" w:rsidRPr="00000000">
              <w:rPr>
                <w:color w:val="000000"/>
                <w:rtl w:val="0"/>
              </w:rPr>
              <w:t xml:space="preserve">+ Bước 3: Xử </w:t>
            </w:r>
            <w:r w:rsidDel="00000000" w:rsidR="00000000" w:rsidRPr="00000000">
              <w:rPr>
                <w:rtl w:val="0"/>
              </w:rPr>
              <w:t xml:space="preserve">lý</w:t>
            </w:r>
            <w:r w:rsidDel="00000000" w:rsidR="00000000" w:rsidRPr="00000000">
              <w:rPr>
                <w:color w:val="000000"/>
                <w:rtl w:val="0"/>
              </w:rPr>
              <w:t xml:space="preserve"> các dữ liệu thu thập được và báo cáo kết quả thực nghiệm.</w:t>
            </w:r>
          </w:p>
          <w:p w:rsidR="00000000" w:rsidDel="00000000" w:rsidP="00000000" w:rsidRDefault="00000000" w:rsidRPr="00000000" w14:paraId="0000027D">
            <w:pPr>
              <w:spacing w:after="60" w:before="60" w:line="360" w:lineRule="auto"/>
              <w:jc w:val="both"/>
              <w:rPr>
                <w:color w:val="000000"/>
              </w:rPr>
            </w:pPr>
            <w:r w:rsidDel="00000000" w:rsidR="00000000" w:rsidRPr="00000000">
              <w:rPr>
                <w:color w:val="000000"/>
                <w:rtl w:val="0"/>
              </w:rPr>
              <w:t xml:space="preserve">=&gt; Ưu điểm:</w:t>
            </w:r>
          </w:p>
          <w:p w:rsidR="00000000" w:rsidDel="00000000" w:rsidP="00000000" w:rsidRDefault="00000000" w:rsidRPr="00000000" w14:paraId="0000027E">
            <w:pPr>
              <w:spacing w:after="60" w:before="60" w:line="360" w:lineRule="auto"/>
              <w:jc w:val="both"/>
              <w:rPr>
                <w:color w:val="000000"/>
              </w:rPr>
            </w:pPr>
            <w:r w:rsidDel="00000000" w:rsidR="00000000" w:rsidRPr="00000000">
              <w:rPr>
                <w:color w:val="000000"/>
                <w:rtl w:val="0"/>
              </w:rPr>
              <w:t xml:space="preserve">(+) Không thụ động chờ đợi sự xuất hiện của hiện tượng mà chủ động tạo ra những điều kiện đó.</w:t>
            </w:r>
          </w:p>
          <w:p w:rsidR="00000000" w:rsidDel="00000000" w:rsidP="00000000" w:rsidRDefault="00000000" w:rsidRPr="00000000" w14:paraId="0000027F">
            <w:pPr>
              <w:spacing w:line="360" w:lineRule="auto"/>
              <w:jc w:val="both"/>
              <w:rPr/>
            </w:pPr>
            <w:r w:rsidDel="00000000" w:rsidR="00000000" w:rsidRPr="00000000">
              <w:rPr>
                <w:color w:val="000000"/>
                <w:rtl w:val="0"/>
              </w:rPr>
              <w:t xml:space="preserve">(+) </w:t>
            </w:r>
            <w:r w:rsidDel="00000000" w:rsidR="00000000" w:rsidRPr="00000000">
              <w:rPr>
                <w:highlight w:val="white"/>
                <w:rtl w:val="0"/>
              </w:rPr>
              <w:t xml:space="preserve">Có thể lặp đi lặp lại nhiều lần thực hiện với những kết quả giống nhau, chứng tỏ một mối quan hệ có tính quy luật và đảm bảo được tính tin cậy của đề tài.</w:t>
            </w:r>
            <w:r w:rsidDel="00000000" w:rsidR="00000000" w:rsidRPr="00000000">
              <w:rPr>
                <w:rtl w:val="0"/>
              </w:rPr>
            </w:r>
          </w:p>
          <w:p w:rsidR="00000000" w:rsidDel="00000000" w:rsidP="00000000" w:rsidRDefault="00000000" w:rsidRPr="00000000" w14:paraId="00000280">
            <w:pPr>
              <w:spacing w:after="60" w:before="60" w:line="360" w:lineRule="auto"/>
              <w:jc w:val="both"/>
              <w:rPr>
                <w:color w:val="000000"/>
              </w:rPr>
            </w:pPr>
            <w:r w:rsidDel="00000000" w:rsidR="00000000" w:rsidRPr="00000000">
              <w:rPr>
                <w:color w:val="000000"/>
                <w:rtl w:val="0"/>
              </w:rPr>
              <w:t xml:space="preserve">=&gt; Nhược điểm:</w:t>
            </w:r>
          </w:p>
          <w:p w:rsidR="00000000" w:rsidDel="00000000" w:rsidP="00000000" w:rsidRDefault="00000000" w:rsidRPr="00000000" w14:paraId="00000281">
            <w:pPr>
              <w:spacing w:after="60" w:before="60" w:line="360" w:lineRule="auto"/>
              <w:jc w:val="both"/>
              <w:rPr>
                <w:color w:val="000000"/>
              </w:rPr>
            </w:pPr>
            <w:r w:rsidDel="00000000" w:rsidR="00000000" w:rsidRPr="00000000">
              <w:rPr>
                <w:color w:val="000000"/>
                <w:rtl w:val="0"/>
              </w:rPr>
              <w:t xml:space="preserve">(-) Đòi hỏi sự chuẩn bị công phu cả về lý luận và công cụ thực hiện.</w:t>
            </w:r>
          </w:p>
          <w:p w:rsidR="00000000" w:rsidDel="00000000" w:rsidP="00000000" w:rsidRDefault="00000000" w:rsidRPr="00000000" w14:paraId="00000282">
            <w:pPr>
              <w:spacing w:line="360" w:lineRule="auto"/>
              <w:jc w:val="both"/>
              <w:rPr/>
            </w:pPr>
            <w:r w:rsidDel="00000000" w:rsidR="00000000" w:rsidRPr="00000000">
              <w:rPr>
                <w:color w:val="000000"/>
                <w:rtl w:val="0"/>
              </w:rPr>
              <w:t xml:space="preserve">(-) </w:t>
            </w:r>
            <w:r w:rsidDel="00000000" w:rsidR="00000000" w:rsidRPr="00000000">
              <w:rPr>
                <w:highlight w:val="white"/>
                <w:rtl w:val="0"/>
              </w:rPr>
              <w:t xml:space="preserve">Mỗi thực nghiệm chỉ kiểm nghiệm và xác định được mối quan hệ giữa hai nhân tố, trong khi đó một đề tài nghiên cứu lại đòi hỏi phải kiểm nghiệm nhiều nhân tố.</w:t>
            </w:r>
            <w:r w:rsidDel="00000000" w:rsidR="00000000" w:rsidRPr="00000000">
              <w:rPr>
                <w:rtl w:val="0"/>
              </w:rPr>
            </w:r>
          </w:p>
          <w:p w:rsidR="00000000" w:rsidDel="00000000" w:rsidP="00000000" w:rsidRDefault="00000000" w:rsidRPr="00000000" w14:paraId="00000283">
            <w:pPr>
              <w:spacing w:line="360" w:lineRule="auto"/>
              <w:jc w:val="both"/>
              <w:rPr/>
            </w:pPr>
            <w:r w:rsidDel="00000000" w:rsidR="00000000" w:rsidRPr="00000000">
              <w:rPr>
                <w:color w:val="000000"/>
                <w:rtl w:val="0"/>
              </w:rPr>
              <w:t xml:space="preserve">(-) </w:t>
            </w:r>
            <w:r w:rsidDel="00000000" w:rsidR="00000000" w:rsidRPr="00000000">
              <w:rPr>
                <w:highlight w:val="white"/>
                <w:rtl w:val="0"/>
              </w:rPr>
              <w:t xml:space="preserve">Các điều kiện được tạo ra một cách đặc biệt trong quá trình thực nghiệm, có thể phá vỡ diễn biến tự nhiên của hiện tượng nghiên cứu.</w:t>
            </w:r>
            <w:r w:rsidDel="00000000" w:rsidR="00000000" w:rsidRPr="00000000">
              <w:rPr>
                <w:rtl w:val="0"/>
              </w:rPr>
            </w:r>
          </w:p>
        </w:tc>
      </w:tr>
    </w:tbl>
    <w:p w:rsidR="00000000" w:rsidDel="00000000" w:rsidP="00000000" w:rsidRDefault="00000000" w:rsidRPr="00000000" w14:paraId="0000028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 Các kĩ năng trong tiến trình nghiên cứu khoa học</w:t>
      </w:r>
    </w:p>
    <w:p w:rsidR="00000000" w:rsidDel="00000000" w:rsidP="00000000" w:rsidRDefault="00000000" w:rsidRPr="00000000" w14:paraId="0000028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2: Tìm hiểu các </w:t>
      </w:r>
      <w:r w:rsidDel="00000000" w:rsidR="00000000" w:rsidRPr="00000000">
        <w:rPr>
          <w:b w:val="1"/>
          <w:sz w:val="28"/>
          <w:szCs w:val="28"/>
          <w:rtl w:val="0"/>
        </w:rPr>
        <w:t xml:space="preserve">kỹ</w:t>
      </w:r>
      <w:r w:rsidDel="00000000" w:rsidR="00000000" w:rsidRPr="00000000">
        <w:rPr>
          <w:b w:val="1"/>
          <w:color w:val="000000"/>
          <w:sz w:val="28"/>
          <w:szCs w:val="28"/>
          <w:rtl w:val="0"/>
        </w:rPr>
        <w:t xml:space="preserve"> năng trong tiến trình nghiên cứu khoa học</w:t>
      </w:r>
    </w:p>
    <w:p w:rsidR="00000000" w:rsidDel="00000000" w:rsidP="00000000" w:rsidRDefault="00000000" w:rsidRPr="00000000" w14:paraId="0000028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HS trình bày và bước đầu dựa vào mẫu triển khai được các </w:t>
      </w:r>
      <w:r w:rsidDel="00000000" w:rsidR="00000000" w:rsidRPr="00000000">
        <w:rPr>
          <w:sz w:val="28"/>
          <w:szCs w:val="28"/>
          <w:rtl w:val="0"/>
        </w:rPr>
        <w:t xml:space="preserve">kỹ</w:t>
      </w:r>
      <w:r w:rsidDel="00000000" w:rsidR="00000000" w:rsidRPr="00000000">
        <w:rPr>
          <w:color w:val="000000"/>
          <w:sz w:val="28"/>
          <w:szCs w:val="28"/>
          <w:rtl w:val="0"/>
        </w:rPr>
        <w:t xml:space="preserve"> năng trong tiến trình nghiên cứu khoa học: quan sát và đặt câu hỏi, xây dựng giải thuyết, thiết kế và tiến hành thí nghiệm, điều tra và khảo sát và đặt câu hỏi, xây dựng giải thuyết, thiết kế và tiến hành thí nghiệm, điều tra và khảo sát thực địa làm báo cáo kết quả nghiên cứu.</w:t>
      </w:r>
      <w:r w:rsidDel="00000000" w:rsidR="00000000" w:rsidRPr="00000000">
        <w:rPr>
          <w:rtl w:val="0"/>
        </w:rPr>
      </w:r>
    </w:p>
    <w:p w:rsidR="00000000" w:rsidDel="00000000" w:rsidP="00000000" w:rsidRDefault="00000000" w:rsidRPr="00000000" w14:paraId="0000028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288">
      <w:pPr>
        <w:spacing w:after="60" w:before="60" w:line="360" w:lineRule="auto"/>
        <w:jc w:val="both"/>
        <w:rPr>
          <w:color w:val="000000"/>
          <w:sz w:val="28"/>
          <w:szCs w:val="28"/>
        </w:rPr>
      </w:pPr>
      <w:r w:rsidDel="00000000" w:rsidR="00000000" w:rsidRPr="00000000">
        <w:rPr>
          <w:color w:val="000000"/>
          <w:sz w:val="28"/>
          <w:szCs w:val="28"/>
          <w:rtl w:val="0"/>
        </w:rPr>
        <w:t xml:space="preserve">- GV hướng dẫn các nhóm đọc thông tin và quan sát sơ đồ hình 2.4 trong mục II (SGK tr.16 – 17) để tìm hiểu về 4 bước trong tiến trình nghiên cứu khoa học.</w:t>
      </w:r>
    </w:p>
    <w:p w:rsidR="00000000" w:rsidDel="00000000" w:rsidP="00000000" w:rsidRDefault="00000000" w:rsidRPr="00000000" w14:paraId="00000289">
      <w:pPr>
        <w:spacing w:after="60" w:before="60" w:line="360" w:lineRule="auto"/>
        <w:jc w:val="both"/>
        <w:rPr>
          <w:sz w:val="28"/>
          <w:szCs w:val="28"/>
        </w:rPr>
      </w:pPr>
      <w:r w:rsidDel="00000000" w:rsidR="00000000" w:rsidRPr="00000000">
        <w:rPr>
          <w:color w:val="000000"/>
          <w:sz w:val="28"/>
          <w:szCs w:val="28"/>
          <w:rtl w:val="0"/>
        </w:rPr>
        <w:t xml:space="preserve">- GV sử dụng phương pháp hỏi - đáp nêu vấn đề để hướng dẫn và gợi ý cho HS thảo luận nội dung SGK.</w:t>
      </w:r>
      <w:r w:rsidDel="00000000" w:rsidR="00000000" w:rsidRPr="00000000">
        <w:rPr>
          <w:rtl w:val="0"/>
        </w:rPr>
      </w:r>
    </w:p>
    <w:p w:rsidR="00000000" w:rsidDel="00000000" w:rsidP="00000000" w:rsidRDefault="00000000" w:rsidRPr="00000000" w14:paraId="0000028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Bài trình bày 4 bước trong kĩ năng tiến trình nghiên cứu</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khoa học.</w:t>
      </w:r>
      <w:r w:rsidDel="00000000" w:rsidR="00000000" w:rsidRPr="00000000">
        <w:rPr>
          <w:rtl w:val="0"/>
        </w:rPr>
      </w:r>
    </w:p>
    <w:p w:rsidR="00000000" w:rsidDel="00000000" w:rsidP="00000000" w:rsidRDefault="00000000" w:rsidRPr="00000000" w14:paraId="0000028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14"/>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4"/>
        <w:gridCol w:w="3606"/>
        <w:tblGridChange w:id="0">
          <w:tblGrid>
            <w:gridCol w:w="5964"/>
            <w:gridCol w:w="3606"/>
          </w:tblGrid>
        </w:tblGridChange>
      </w:tblGrid>
      <w:tr>
        <w:trPr>
          <w:cantSplit w:val="0"/>
          <w:tblHeader w:val="0"/>
        </w:trPr>
        <w:tc>
          <w:tcPr>
            <w:shd w:fill="auto" w:val="clear"/>
          </w:tcPr>
          <w:p w:rsidR="00000000" w:rsidDel="00000000" w:rsidP="00000000" w:rsidRDefault="00000000" w:rsidRPr="00000000" w14:paraId="0000028C">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28D">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28E">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28F">
            <w:pPr>
              <w:spacing w:after="60" w:before="60" w:line="360" w:lineRule="auto"/>
              <w:jc w:val="both"/>
              <w:rPr>
                <w:color w:val="000000"/>
              </w:rPr>
            </w:pPr>
            <w:r w:rsidDel="00000000" w:rsidR="00000000" w:rsidRPr="00000000">
              <w:rPr>
                <w:color w:val="000000"/>
                <w:rtl w:val="0"/>
              </w:rPr>
              <w:t xml:space="preserve">- GV giữ nguyên nhóm như ở hoạt động 1, hướng dẫn các nhóm đọc thông tin và quan sát sơ đồ hình 2.4 trong mục II (SGK tr.16 – 17) để tìm hiểu về 4 bước trong tiến trình nghiên cứu khoa học.</w:t>
            </w:r>
          </w:p>
          <w:p w:rsidR="00000000" w:rsidDel="00000000" w:rsidP="00000000" w:rsidRDefault="00000000" w:rsidRPr="00000000" w14:paraId="00000290">
            <w:pPr>
              <w:spacing w:after="60" w:before="60" w:line="360" w:lineRule="auto"/>
              <w:jc w:val="both"/>
              <w:rPr>
                <w:color w:val="000000"/>
              </w:rPr>
            </w:pPr>
            <w:r w:rsidDel="00000000" w:rsidR="00000000" w:rsidRPr="00000000">
              <w:rPr>
                <w:color w:val="000000"/>
              </w:rPr>
              <w:drawing>
                <wp:inline distB="0" distT="0" distL="0" distR="0">
                  <wp:extent cx="3650582" cy="1194466"/>
                  <wp:effectExtent b="0" l="0" r="0" t="0"/>
                  <wp:docPr id="164"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3650582" cy="1194466"/>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spacing w:after="60" w:before="60" w:line="360" w:lineRule="auto"/>
              <w:jc w:val="both"/>
              <w:rPr>
                <w:color w:val="000000"/>
              </w:rPr>
            </w:pPr>
            <w:r w:rsidDel="00000000" w:rsidR="00000000" w:rsidRPr="00000000">
              <w:rPr>
                <w:color w:val="000000"/>
                <w:rtl w:val="0"/>
              </w:rPr>
              <w:t xml:space="preserve">- GV yêu cầu các nhóm hoàn thành phiếu học tập số 2. </w:t>
            </w:r>
            <w:r w:rsidDel="00000000" w:rsidR="00000000" w:rsidRPr="00000000">
              <w:rPr>
                <w:i w:val="1"/>
                <w:color w:val="000000"/>
                <w:rtl w:val="0"/>
              </w:rPr>
              <w:t xml:space="preserve">(Phiếu học tập ở phần Hồ sơ học tập)</w:t>
            </w:r>
            <w:r w:rsidDel="00000000" w:rsidR="00000000" w:rsidRPr="00000000">
              <w:rPr>
                <w:rtl w:val="0"/>
              </w:rPr>
            </w:r>
          </w:p>
          <w:p w:rsidR="00000000" w:rsidDel="00000000" w:rsidP="00000000" w:rsidRDefault="00000000" w:rsidRPr="00000000" w14:paraId="00000292">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293">
            <w:pPr>
              <w:spacing w:after="60" w:before="60" w:line="360" w:lineRule="auto"/>
              <w:jc w:val="both"/>
              <w:rPr>
                <w:color w:val="000000"/>
              </w:rPr>
            </w:pPr>
            <w:r w:rsidDel="00000000" w:rsidR="00000000" w:rsidRPr="00000000">
              <w:rPr>
                <w:color w:val="000000"/>
                <w:rtl w:val="0"/>
              </w:rPr>
              <w:t xml:space="preserve">- HS đọc thông tin và quan sát hình ảnh trong SGK, </w:t>
            </w:r>
            <w:r w:rsidDel="00000000" w:rsidR="00000000" w:rsidRPr="00000000">
              <w:rPr>
                <w:rtl w:val="0"/>
              </w:rPr>
              <w:t xml:space="preserve">thảo luận và trả lời các câu hỏi của GV.</w:t>
            </w:r>
            <w:r w:rsidDel="00000000" w:rsidR="00000000" w:rsidRPr="00000000">
              <w:rPr>
                <w:rtl w:val="0"/>
              </w:rPr>
            </w:r>
          </w:p>
          <w:p w:rsidR="00000000" w:rsidDel="00000000" w:rsidP="00000000" w:rsidRDefault="00000000" w:rsidRPr="00000000" w14:paraId="00000294">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295">
            <w:pPr>
              <w:spacing w:after="60" w:before="60" w:line="360" w:lineRule="auto"/>
              <w:jc w:val="both"/>
              <w:rPr/>
            </w:pPr>
            <w:r w:rsidDel="00000000" w:rsidR="00000000" w:rsidRPr="00000000">
              <w:rPr>
                <w:color w:val="000000"/>
                <w:rtl w:val="0"/>
              </w:rPr>
              <w:t xml:space="preserve">-</w:t>
            </w:r>
            <w:r w:rsidDel="00000000" w:rsidR="00000000" w:rsidRPr="00000000">
              <w:rPr>
                <w:rtl w:val="0"/>
              </w:rPr>
              <w:t xml:space="preserve"> Các nhóm xung phong trả lời các câu hỏi của GV.</w:t>
            </w:r>
          </w:p>
          <w:p w:rsidR="00000000" w:rsidDel="00000000" w:rsidP="00000000" w:rsidRDefault="00000000" w:rsidRPr="00000000" w14:paraId="00000296">
            <w:pPr>
              <w:spacing w:after="60" w:before="60" w:line="360" w:lineRule="auto"/>
              <w:jc w:val="both"/>
              <w:rPr>
                <w:color w:val="000000"/>
              </w:rPr>
            </w:pPr>
            <w:r w:rsidDel="00000000" w:rsidR="00000000" w:rsidRPr="00000000">
              <w:rPr>
                <w:color w:val="000000"/>
                <w:rtl w:val="0"/>
              </w:rPr>
              <w:t xml:space="preserve">- GV mời các nhóm khác nhận xét, hoàn thiện câu trả lời của nhóm trước đó.</w:t>
            </w:r>
          </w:p>
          <w:p w:rsidR="00000000" w:rsidDel="00000000" w:rsidP="00000000" w:rsidRDefault="00000000" w:rsidRPr="00000000" w14:paraId="00000297">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298">
            <w:pPr>
              <w:spacing w:after="60" w:before="60" w:line="360" w:lineRule="auto"/>
              <w:jc w:val="both"/>
              <w:rPr>
                <w:b w:val="1"/>
                <w:color w:val="000000"/>
              </w:rPr>
            </w:pPr>
            <w:r w:rsidDel="00000000" w:rsidR="00000000" w:rsidRPr="00000000">
              <w:rPr>
                <w:color w:val="000000"/>
                <w:rtl w:val="0"/>
              </w:rPr>
              <w:t xml:space="preserve">- GV đánh giá, nhận xét, chuẩn kiến thức, chuyển sang hoạt động tiếp theo.</w:t>
            </w:r>
            <w:r w:rsidDel="00000000" w:rsidR="00000000" w:rsidRPr="00000000">
              <w:rPr>
                <w:rtl w:val="0"/>
              </w:rPr>
            </w:r>
          </w:p>
        </w:tc>
        <w:tc>
          <w:tcPr>
            <w:shd w:fill="auto" w:val="clear"/>
          </w:tcPr>
          <w:p w:rsidR="00000000" w:rsidDel="00000000" w:rsidP="00000000" w:rsidRDefault="00000000" w:rsidRPr="00000000" w14:paraId="00000299">
            <w:pPr>
              <w:spacing w:after="60" w:before="60" w:line="360" w:lineRule="auto"/>
              <w:jc w:val="both"/>
              <w:rPr>
                <w:b w:val="1"/>
                <w:color w:val="000000"/>
              </w:rPr>
            </w:pPr>
            <w:r w:rsidDel="00000000" w:rsidR="00000000" w:rsidRPr="00000000">
              <w:rPr>
                <w:b w:val="1"/>
                <w:color w:val="000000"/>
                <w:rtl w:val="0"/>
              </w:rPr>
              <w:t xml:space="preserve">II. Các </w:t>
            </w:r>
            <w:r w:rsidDel="00000000" w:rsidR="00000000" w:rsidRPr="00000000">
              <w:rPr>
                <w:b w:val="1"/>
                <w:rtl w:val="0"/>
              </w:rPr>
              <w:t xml:space="preserve">kỹ</w:t>
            </w:r>
            <w:r w:rsidDel="00000000" w:rsidR="00000000" w:rsidRPr="00000000">
              <w:rPr>
                <w:b w:val="1"/>
                <w:color w:val="000000"/>
                <w:rtl w:val="0"/>
              </w:rPr>
              <w:t xml:space="preserve"> năng trong tiến trình nghiên cứu khoa học</w:t>
            </w:r>
          </w:p>
          <w:p w:rsidR="00000000" w:rsidDel="00000000" w:rsidP="00000000" w:rsidRDefault="00000000" w:rsidRPr="00000000" w14:paraId="0000029A">
            <w:pPr>
              <w:spacing w:after="60" w:before="60" w:line="360" w:lineRule="auto"/>
              <w:jc w:val="both"/>
              <w:rPr/>
            </w:pPr>
            <w:r w:rsidDel="00000000" w:rsidR="00000000" w:rsidRPr="00000000">
              <w:rPr>
                <w:rtl w:val="0"/>
              </w:rPr>
              <w:t xml:space="preserve">Nghiên cứu khoa học được thực hiện theo tiến trình 4 bước:</w:t>
            </w:r>
          </w:p>
          <w:p w:rsidR="00000000" w:rsidDel="00000000" w:rsidP="00000000" w:rsidRDefault="00000000" w:rsidRPr="00000000" w14:paraId="0000029B">
            <w:pPr>
              <w:spacing w:after="60" w:before="60" w:line="360" w:lineRule="auto"/>
              <w:jc w:val="both"/>
              <w:rPr/>
            </w:pPr>
            <w:r w:rsidDel="00000000" w:rsidR="00000000" w:rsidRPr="00000000">
              <w:rPr>
                <w:rtl w:val="0"/>
              </w:rPr>
              <w:t xml:space="preserve">1. Quan sát và đặt câu hỏi: Qua quan sát đặt ra những câu hỏi, từ đó tìm ra “vấn đề" nghiên cứu.</w:t>
            </w:r>
          </w:p>
          <w:p w:rsidR="00000000" w:rsidDel="00000000" w:rsidP="00000000" w:rsidRDefault="00000000" w:rsidRPr="00000000" w14:paraId="0000029C">
            <w:pPr>
              <w:spacing w:after="60" w:before="60" w:line="360" w:lineRule="auto"/>
              <w:jc w:val="both"/>
              <w:rPr/>
            </w:pPr>
            <w:r w:rsidDel="00000000" w:rsidR="00000000" w:rsidRPr="00000000">
              <w:rPr>
                <w:rtl w:val="0"/>
              </w:rPr>
              <w:t xml:space="preserve">2. Hình thành giả thuyết khoa học</w:t>
            </w:r>
          </w:p>
          <w:p w:rsidR="00000000" w:rsidDel="00000000" w:rsidP="00000000" w:rsidRDefault="00000000" w:rsidRPr="00000000" w14:paraId="0000029D">
            <w:pPr>
              <w:spacing w:after="60" w:before="60" w:line="360" w:lineRule="auto"/>
              <w:jc w:val="both"/>
              <w:rPr/>
            </w:pPr>
            <w:r w:rsidDel="00000000" w:rsidR="00000000" w:rsidRPr="00000000">
              <w:rPr>
                <w:rtl w:val="0"/>
              </w:rPr>
              <w:t xml:space="preserve">- Xây dựng giả thuyết dựa trên kết quả quan sát được để đặt ra vấn đề nghiên cứu.</w:t>
            </w:r>
          </w:p>
          <w:p w:rsidR="00000000" w:rsidDel="00000000" w:rsidP="00000000" w:rsidRDefault="00000000" w:rsidRPr="00000000" w14:paraId="0000029E">
            <w:pPr>
              <w:spacing w:after="60" w:before="60" w:line="360" w:lineRule="auto"/>
              <w:jc w:val="both"/>
              <w:rPr/>
            </w:pPr>
            <w:r w:rsidDel="00000000" w:rsidR="00000000" w:rsidRPr="00000000">
              <w:rPr>
                <w:rtl w:val="0"/>
              </w:rPr>
              <w:t xml:space="preserve">- Giả thuyết phải cụ thể và liên quan trực tiếp đến câu hỏi đang đặt ra.</w:t>
            </w:r>
          </w:p>
          <w:p w:rsidR="00000000" w:rsidDel="00000000" w:rsidP="00000000" w:rsidRDefault="00000000" w:rsidRPr="00000000" w14:paraId="0000029F">
            <w:pPr>
              <w:spacing w:after="60" w:before="60" w:line="360" w:lineRule="auto"/>
              <w:jc w:val="both"/>
              <w:rPr/>
            </w:pPr>
            <w:r w:rsidDel="00000000" w:rsidR="00000000" w:rsidRPr="00000000">
              <w:rPr>
                <w:rtl w:val="0"/>
              </w:rPr>
              <w:t xml:space="preserve">3. Kiểm tra giải thuyết: </w:t>
            </w:r>
          </w:p>
          <w:p w:rsidR="00000000" w:rsidDel="00000000" w:rsidP="00000000" w:rsidRDefault="00000000" w:rsidRPr="00000000" w14:paraId="000002A0">
            <w:pPr>
              <w:spacing w:after="60" w:before="60" w:line="360" w:lineRule="auto"/>
              <w:jc w:val="both"/>
              <w:rPr/>
            </w:pPr>
            <w:r w:rsidDel="00000000" w:rsidR="00000000" w:rsidRPr="00000000">
              <w:rPr>
                <w:rtl w:val="0"/>
              </w:rPr>
              <w:t xml:space="preserve">- Làm thực nghiệm để chứng minh hoặc bác bỏ giả thuyết.</w:t>
            </w:r>
          </w:p>
          <w:p w:rsidR="00000000" w:rsidDel="00000000" w:rsidP="00000000" w:rsidRDefault="00000000" w:rsidRPr="00000000" w14:paraId="000002A1">
            <w:pPr>
              <w:spacing w:after="60" w:before="60" w:line="360" w:lineRule="auto"/>
              <w:jc w:val="both"/>
              <w:rPr/>
            </w:pPr>
            <w:r w:rsidDel="00000000" w:rsidR="00000000" w:rsidRPr="00000000">
              <w:rPr>
                <w:rtl w:val="0"/>
              </w:rPr>
              <w:t xml:space="preserve">- Nếu kết quả thử nghiệm không ủng hộ giả thuyết đưa ra thì cần phải kiểm tra lại quá trình thực nghiệm hoặc sửa đổi giả thuyết hay đưa ra một giả thuyết mới. </w:t>
            </w:r>
          </w:p>
          <w:p w:rsidR="00000000" w:rsidDel="00000000" w:rsidP="00000000" w:rsidRDefault="00000000" w:rsidRPr="00000000" w14:paraId="000002A2">
            <w:pPr>
              <w:spacing w:after="60" w:before="60" w:line="360" w:lineRule="auto"/>
              <w:jc w:val="both"/>
              <w:rPr/>
            </w:pPr>
            <w:r w:rsidDel="00000000" w:rsidR="00000000" w:rsidRPr="00000000">
              <w:rPr>
                <w:rtl w:val="0"/>
              </w:rPr>
              <w:t xml:space="preserve">4. Làm báo cáo kết quả</w:t>
            </w:r>
          </w:p>
          <w:p w:rsidR="00000000" w:rsidDel="00000000" w:rsidP="00000000" w:rsidRDefault="00000000" w:rsidRPr="00000000" w14:paraId="000002A3">
            <w:pPr>
              <w:spacing w:after="60" w:before="60" w:line="360" w:lineRule="auto"/>
              <w:jc w:val="both"/>
              <w:rPr/>
            </w:pPr>
            <w:r w:rsidDel="00000000" w:rsidR="00000000" w:rsidRPr="00000000">
              <w:rPr>
                <w:rtl w:val="0"/>
              </w:rPr>
              <w:t xml:space="preserve">- Phân tích số liệu và rút ra kết luận nghiên cứu. </w:t>
            </w:r>
          </w:p>
          <w:p w:rsidR="00000000" w:rsidDel="00000000" w:rsidP="00000000" w:rsidRDefault="00000000" w:rsidRPr="00000000" w14:paraId="000002A4">
            <w:pPr>
              <w:spacing w:after="60" w:before="60" w:line="360" w:lineRule="auto"/>
              <w:jc w:val="both"/>
              <w:rPr/>
            </w:pPr>
            <w:r w:rsidDel="00000000" w:rsidR="00000000" w:rsidRPr="00000000">
              <w:rPr>
                <w:rtl w:val="0"/>
              </w:rPr>
              <w:t xml:space="preserve">- Một kết luận được coi là đúng khi trả lời được câu hỏi nghiên cứu ban đầu bằng các dữ liệu tin cậy.</w:t>
            </w:r>
          </w:p>
        </w:tc>
      </w:tr>
    </w:tbl>
    <w:p w:rsidR="00000000" w:rsidDel="00000000" w:rsidP="00000000" w:rsidRDefault="00000000" w:rsidRPr="00000000" w14:paraId="000002A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III. Giới thiệu tin sinh học</w:t>
      </w:r>
    </w:p>
    <w:p w:rsidR="00000000" w:rsidDel="00000000" w:rsidP="00000000" w:rsidRDefault="00000000" w:rsidRPr="00000000" w14:paraId="000002A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3: Giới thiệu tin sinh học</w:t>
      </w:r>
    </w:p>
    <w:p w:rsidR="00000000" w:rsidDel="00000000" w:rsidP="00000000" w:rsidRDefault="00000000" w:rsidRPr="00000000" w14:paraId="000002A7">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HS làm quen với khái niệm tin sinh học (bioinformatics).</w:t>
      </w:r>
    </w:p>
    <w:p w:rsidR="00000000" w:rsidDel="00000000" w:rsidP="00000000" w:rsidRDefault="00000000" w:rsidRPr="00000000" w14:paraId="000002A8">
      <w:pPr>
        <w:spacing w:after="60" w:before="60" w:line="360" w:lineRule="auto"/>
        <w:jc w:val="both"/>
        <w:rPr>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2A9">
      <w:pPr>
        <w:spacing w:after="60" w:before="60" w:line="360" w:lineRule="auto"/>
        <w:jc w:val="both"/>
        <w:rPr>
          <w:sz w:val="28"/>
          <w:szCs w:val="28"/>
        </w:rPr>
      </w:pPr>
      <w:r w:rsidDel="00000000" w:rsidR="00000000" w:rsidRPr="00000000">
        <w:rPr>
          <w:sz w:val="28"/>
          <w:szCs w:val="28"/>
          <w:rtl w:val="0"/>
        </w:rPr>
        <w:t xml:space="preserve">- GV yêu cầu các nhóm đọc thông tin và quan sát hình 2.5 ở mục III (SGK tr.17) để tìm hiểu về tin sinh học.</w:t>
      </w:r>
    </w:p>
    <w:p w:rsidR="00000000" w:rsidDel="00000000" w:rsidP="00000000" w:rsidRDefault="00000000" w:rsidRPr="00000000" w14:paraId="000002AA">
      <w:pPr>
        <w:spacing w:after="60" w:before="60" w:line="360" w:lineRule="auto"/>
        <w:jc w:val="both"/>
        <w:rPr>
          <w:sz w:val="28"/>
          <w:szCs w:val="28"/>
        </w:rPr>
      </w:pPr>
      <w:r w:rsidDel="00000000" w:rsidR="00000000" w:rsidRPr="00000000">
        <w:rPr>
          <w:sz w:val="28"/>
          <w:szCs w:val="28"/>
          <w:rtl w:val="0"/>
        </w:rPr>
        <w:t xml:space="preserve">- GV sử dụng phương pháp hỏi – đáp nêu vấn đề để hướng dẫn và gợi ý cho HS thảo luận nội dung trong SGK.</w:t>
      </w:r>
    </w:p>
    <w:p w:rsidR="00000000" w:rsidDel="00000000" w:rsidP="00000000" w:rsidRDefault="00000000" w:rsidRPr="00000000" w14:paraId="000002AB">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trình bày và ghi được vào vở khái niệm tin sinh học.</w:t>
      </w:r>
    </w:p>
    <w:p w:rsidR="00000000" w:rsidDel="00000000" w:rsidP="00000000" w:rsidRDefault="00000000" w:rsidRPr="00000000" w14:paraId="000002A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15"/>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81"/>
        <w:gridCol w:w="3489"/>
        <w:tblGridChange w:id="0">
          <w:tblGrid>
            <w:gridCol w:w="6081"/>
            <w:gridCol w:w="3489"/>
          </w:tblGrid>
        </w:tblGridChange>
      </w:tblGrid>
      <w:tr>
        <w:trPr>
          <w:cantSplit w:val="0"/>
          <w:tblHeader w:val="0"/>
        </w:trPr>
        <w:tc>
          <w:tcPr>
            <w:shd w:fill="auto" w:val="clear"/>
          </w:tcPr>
          <w:p w:rsidR="00000000" w:rsidDel="00000000" w:rsidP="00000000" w:rsidRDefault="00000000" w:rsidRPr="00000000" w14:paraId="000002AD">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2AE">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2AF">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2B0">
            <w:pPr>
              <w:spacing w:after="60" w:before="60" w:line="360" w:lineRule="auto"/>
              <w:jc w:val="both"/>
              <w:rPr/>
            </w:pPr>
            <w:r w:rsidDel="00000000" w:rsidR="00000000" w:rsidRPr="00000000">
              <w:rPr>
                <w:color w:val="000000"/>
                <w:rtl w:val="0"/>
              </w:rPr>
              <w:t xml:space="preserve">- </w:t>
            </w:r>
            <w:r w:rsidDel="00000000" w:rsidR="00000000" w:rsidRPr="00000000">
              <w:rPr>
                <w:rtl w:val="0"/>
              </w:rPr>
              <w:t xml:space="preserve">GV yêu cầu các nhóm đọc thông tin và quan sát hình 2.5 ở mục III (SGK tr.17) để tìm hiểu về tin sinh học.</w:t>
            </w:r>
          </w:p>
          <w:p w:rsidR="00000000" w:rsidDel="00000000" w:rsidP="00000000" w:rsidRDefault="00000000" w:rsidRPr="00000000" w14:paraId="000002B1">
            <w:pPr>
              <w:tabs>
                <w:tab w:val="right" w:pos="442"/>
              </w:tabs>
              <w:spacing w:after="60" w:before="60" w:line="360" w:lineRule="auto"/>
              <w:jc w:val="center"/>
              <w:rPr>
                <w:color w:val="000000"/>
              </w:rPr>
            </w:pPr>
            <w:r w:rsidDel="00000000" w:rsidR="00000000" w:rsidRPr="00000000">
              <w:rPr>
                <w:color w:val="000000"/>
              </w:rPr>
              <w:drawing>
                <wp:inline distB="0" distT="0" distL="0" distR="0">
                  <wp:extent cx="3402762" cy="2012068"/>
                  <wp:effectExtent b="0" l="0" r="0" t="0"/>
                  <wp:docPr id="165" name="image46.png"/>
                  <a:graphic>
                    <a:graphicData uri="http://schemas.openxmlformats.org/drawingml/2006/picture">
                      <pic:pic>
                        <pic:nvPicPr>
                          <pic:cNvPr id="0" name="image46.png"/>
                          <pic:cNvPicPr preferRelativeResize="0"/>
                        </pic:nvPicPr>
                        <pic:blipFill>
                          <a:blip r:embed="rId22"/>
                          <a:srcRect b="0" l="0" r="0" t="0"/>
                          <a:stretch>
                            <a:fillRect/>
                          </a:stretch>
                        </pic:blipFill>
                        <pic:spPr>
                          <a:xfrm>
                            <a:off x="0" y="0"/>
                            <a:ext cx="3402762" cy="2012068"/>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spacing w:after="60" w:before="60" w:line="360" w:lineRule="auto"/>
              <w:jc w:val="both"/>
              <w:rPr>
                <w:color w:val="000000"/>
              </w:rPr>
            </w:pPr>
            <w:r w:rsidDel="00000000" w:rsidR="00000000" w:rsidRPr="00000000">
              <w:rPr>
                <w:color w:val="000000"/>
                <w:rtl w:val="0"/>
              </w:rPr>
              <w:t xml:space="preserve">- GV đặt câu hỏi thảo luận cho HS:</w:t>
            </w:r>
          </w:p>
          <w:p w:rsidR="00000000" w:rsidDel="00000000" w:rsidP="00000000" w:rsidRDefault="00000000" w:rsidRPr="00000000" w14:paraId="000002B3">
            <w:pPr>
              <w:spacing w:after="60" w:before="60" w:line="360" w:lineRule="auto"/>
              <w:jc w:val="both"/>
              <w:rPr>
                <w:i w:val="1"/>
                <w:color w:val="000000"/>
              </w:rPr>
            </w:pPr>
            <w:r w:rsidDel="00000000" w:rsidR="00000000" w:rsidRPr="00000000">
              <w:rPr>
                <w:i w:val="1"/>
                <w:color w:val="000000"/>
                <w:rtl w:val="0"/>
              </w:rPr>
              <w:t xml:space="preserve">+ Cho biết tin sinh học là gì?</w:t>
            </w:r>
          </w:p>
          <w:p w:rsidR="00000000" w:rsidDel="00000000" w:rsidP="00000000" w:rsidRDefault="00000000" w:rsidRPr="00000000" w14:paraId="000002B4">
            <w:pPr>
              <w:spacing w:after="60" w:before="60" w:line="360" w:lineRule="auto"/>
              <w:jc w:val="both"/>
              <w:rPr>
                <w:i w:val="1"/>
                <w:color w:val="000000"/>
              </w:rPr>
            </w:pPr>
            <w:r w:rsidDel="00000000" w:rsidR="00000000" w:rsidRPr="00000000">
              <w:rPr>
                <w:i w:val="1"/>
                <w:color w:val="000000"/>
                <w:rtl w:val="0"/>
              </w:rPr>
              <w:t xml:space="preserve">+ Phương pháp tin sinh học được thực hiện như thế nào?</w:t>
            </w:r>
          </w:p>
          <w:p w:rsidR="00000000" w:rsidDel="00000000" w:rsidP="00000000" w:rsidRDefault="00000000" w:rsidRPr="00000000" w14:paraId="000002B5">
            <w:pPr>
              <w:spacing w:after="60" w:before="60" w:line="360" w:lineRule="auto"/>
              <w:jc w:val="both"/>
              <w:rPr>
                <w:i w:val="1"/>
                <w:color w:val="000000"/>
              </w:rPr>
            </w:pPr>
            <w:r w:rsidDel="00000000" w:rsidR="00000000" w:rsidRPr="00000000">
              <w:rPr>
                <w:i w:val="1"/>
                <w:color w:val="000000"/>
                <w:rtl w:val="0"/>
              </w:rPr>
              <w:t xml:space="preserve">+ Nêu một số ứng dụng của phương pháp tin sinh học.</w:t>
            </w:r>
          </w:p>
          <w:p w:rsidR="00000000" w:rsidDel="00000000" w:rsidP="00000000" w:rsidRDefault="00000000" w:rsidRPr="00000000" w14:paraId="000002B6">
            <w:pPr>
              <w:spacing w:after="60" w:before="60" w:line="360" w:lineRule="auto"/>
              <w:jc w:val="both"/>
              <w:rPr>
                <w:color w:val="000000"/>
              </w:rPr>
            </w:pPr>
            <w:r w:rsidDel="00000000" w:rsidR="00000000" w:rsidRPr="00000000">
              <w:rPr>
                <w:color w:val="000000"/>
                <w:rtl w:val="0"/>
              </w:rPr>
              <w:t xml:space="preserve">- GV gợi ý một số website để HS có thể tìm hiểu thêm về tin sinh học: </w:t>
            </w:r>
          </w:p>
          <w:p w:rsidR="00000000" w:rsidDel="00000000" w:rsidP="00000000" w:rsidRDefault="00000000" w:rsidRPr="00000000" w14:paraId="000002B7">
            <w:pPr>
              <w:spacing w:after="60" w:before="60" w:line="360" w:lineRule="auto"/>
              <w:jc w:val="both"/>
              <w:rPr>
                <w:color w:val="000000"/>
              </w:rPr>
            </w:pPr>
            <w:hyperlink r:id="rId23">
              <w:r w:rsidDel="00000000" w:rsidR="00000000" w:rsidRPr="00000000">
                <w:rPr>
                  <w:color w:val="0563c1"/>
                  <w:u w:val="single"/>
                  <w:rtl w:val="0"/>
                </w:rPr>
                <w:t xml:space="preserve">https://www.ncbi.nlm.nih.gov/guide/data-software</w:t>
              </w:r>
            </w:hyperlink>
            <w:r w:rsidDel="00000000" w:rsidR="00000000" w:rsidRPr="00000000">
              <w:rPr>
                <w:color w:val="000000"/>
                <w:rtl w:val="0"/>
              </w:rPr>
              <w:t xml:space="preserve">/</w:t>
            </w:r>
          </w:p>
          <w:p w:rsidR="00000000" w:rsidDel="00000000" w:rsidP="00000000" w:rsidRDefault="00000000" w:rsidRPr="00000000" w14:paraId="000002B8">
            <w:pPr>
              <w:spacing w:after="60" w:before="60" w:line="360" w:lineRule="auto"/>
              <w:jc w:val="both"/>
              <w:rPr>
                <w:color w:val="000000"/>
              </w:rPr>
            </w:pPr>
            <w:hyperlink r:id="rId24">
              <w:r w:rsidDel="00000000" w:rsidR="00000000" w:rsidRPr="00000000">
                <w:rPr>
                  <w:color w:val="0563c1"/>
                  <w:u w:val="single"/>
                  <w:rtl w:val="0"/>
                </w:rPr>
                <w:t xml:space="preserve">https://www.uniprot.orf/</w:t>
              </w:r>
            </w:hyperlink>
            <w:r w:rsidDel="00000000" w:rsidR="00000000" w:rsidRPr="00000000">
              <w:rPr>
                <w:rtl w:val="0"/>
              </w:rPr>
            </w:r>
          </w:p>
          <w:p w:rsidR="00000000" w:rsidDel="00000000" w:rsidP="00000000" w:rsidRDefault="00000000" w:rsidRPr="00000000" w14:paraId="000002B9">
            <w:pPr>
              <w:spacing w:after="60" w:before="60" w:line="360" w:lineRule="auto"/>
              <w:jc w:val="both"/>
              <w:rPr>
                <w:color w:val="000000"/>
              </w:rPr>
            </w:pPr>
            <w:r w:rsidDel="00000000" w:rsidR="00000000" w:rsidRPr="00000000">
              <w:rPr>
                <w:color w:val="000000"/>
                <w:rtl w:val="0"/>
              </w:rPr>
              <w:t xml:space="preserve">- GV hướng dẫn HS đọc phần mở rộng (SGK tr.18) để biết thêm thông tin về bản đồ bộ gen người.</w:t>
            </w:r>
          </w:p>
          <w:p w:rsidR="00000000" w:rsidDel="00000000" w:rsidP="00000000" w:rsidRDefault="00000000" w:rsidRPr="00000000" w14:paraId="000002BA">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2BB">
            <w:pPr>
              <w:spacing w:after="60" w:before="60" w:line="360" w:lineRule="auto"/>
              <w:jc w:val="both"/>
              <w:rPr>
                <w:color w:val="000000"/>
              </w:rPr>
            </w:pPr>
            <w:r w:rsidDel="00000000" w:rsidR="00000000" w:rsidRPr="00000000">
              <w:rPr>
                <w:color w:val="000000"/>
                <w:rtl w:val="0"/>
              </w:rPr>
              <w:t xml:space="preserve">- HS đọc thông tin SGK, </w:t>
            </w:r>
            <w:r w:rsidDel="00000000" w:rsidR="00000000" w:rsidRPr="00000000">
              <w:rPr>
                <w:rtl w:val="0"/>
              </w:rPr>
              <w:t xml:space="preserve">thảo luận và trả lời các câu hỏi của GV.</w:t>
            </w:r>
            <w:r w:rsidDel="00000000" w:rsidR="00000000" w:rsidRPr="00000000">
              <w:rPr>
                <w:rtl w:val="0"/>
              </w:rPr>
            </w:r>
          </w:p>
          <w:p w:rsidR="00000000" w:rsidDel="00000000" w:rsidP="00000000" w:rsidRDefault="00000000" w:rsidRPr="00000000" w14:paraId="000002BC">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2BD">
            <w:pPr>
              <w:spacing w:after="60" w:before="60" w:line="360" w:lineRule="auto"/>
              <w:jc w:val="both"/>
              <w:rPr/>
            </w:pPr>
            <w:r w:rsidDel="00000000" w:rsidR="00000000" w:rsidRPr="00000000">
              <w:rPr>
                <w:color w:val="000000"/>
                <w:rtl w:val="0"/>
              </w:rPr>
              <w:t xml:space="preserve">-</w:t>
            </w:r>
            <w:r w:rsidDel="00000000" w:rsidR="00000000" w:rsidRPr="00000000">
              <w:rPr>
                <w:rtl w:val="0"/>
              </w:rPr>
              <w:t xml:space="preserve"> GV mời đại diện các nhóm trả lời câu hỏi.</w:t>
            </w:r>
          </w:p>
          <w:p w:rsidR="00000000" w:rsidDel="00000000" w:rsidP="00000000" w:rsidRDefault="00000000" w:rsidRPr="00000000" w14:paraId="000002BE">
            <w:pPr>
              <w:spacing w:after="60" w:before="60" w:line="360" w:lineRule="auto"/>
              <w:jc w:val="both"/>
              <w:rPr>
                <w:color w:val="000000"/>
              </w:rPr>
            </w:pPr>
            <w:r w:rsidDel="00000000" w:rsidR="00000000" w:rsidRPr="00000000">
              <w:rPr>
                <w:color w:val="000000"/>
                <w:rtl w:val="0"/>
              </w:rPr>
              <w:t xml:space="preserve">- Các nhóm khác nhận xét, bổ sung ý kiến (nếu có).</w:t>
            </w:r>
          </w:p>
          <w:p w:rsidR="00000000" w:rsidDel="00000000" w:rsidP="00000000" w:rsidRDefault="00000000" w:rsidRPr="00000000" w14:paraId="000002BF">
            <w:pPr>
              <w:spacing w:after="60" w:before="60" w:line="360" w:lineRule="auto"/>
              <w:jc w:val="both"/>
              <w:rPr>
                <w:i w:val="1"/>
                <w:color w:val="000000"/>
              </w:rPr>
            </w:pPr>
            <w:r w:rsidDel="00000000" w:rsidR="00000000" w:rsidRPr="00000000">
              <w:rPr>
                <w:color w:val="000000"/>
                <w:rtl w:val="0"/>
              </w:rPr>
              <w:t xml:space="preserve">- GV hướng dẫn HS quan sát hình 2.5, mô tả ba vòng tròn các lĩnh vực giao nhau: </w:t>
            </w:r>
            <w:r w:rsidDel="00000000" w:rsidR="00000000" w:rsidRPr="00000000">
              <w:rPr>
                <w:i w:val="1"/>
                <w:color w:val="000000"/>
                <w:rtl w:val="0"/>
              </w:rPr>
              <w:t xml:space="preserve">Trong tin sinh học, các thông tin và </w:t>
            </w:r>
            <w:r w:rsidDel="00000000" w:rsidR="00000000" w:rsidRPr="00000000">
              <w:rPr>
                <w:i w:val="1"/>
                <w:rtl w:val="0"/>
              </w:rPr>
              <w:t xml:space="preserve">dữ</w:t>
            </w:r>
            <w:r w:rsidDel="00000000" w:rsidR="00000000" w:rsidRPr="00000000">
              <w:rPr>
                <w:i w:val="1"/>
                <w:color w:val="000000"/>
                <w:rtl w:val="0"/>
              </w:rPr>
              <w:t xml:space="preserve"> liệu sinh học được thu thập, xử </w:t>
            </w:r>
            <w:r w:rsidDel="00000000" w:rsidR="00000000" w:rsidRPr="00000000">
              <w:rPr>
                <w:i w:val="1"/>
                <w:rtl w:val="0"/>
              </w:rPr>
              <w:t xml:space="preserve">lý</w:t>
            </w:r>
            <w:r w:rsidDel="00000000" w:rsidR="00000000" w:rsidRPr="00000000">
              <w:rPr>
                <w:i w:val="1"/>
                <w:color w:val="000000"/>
                <w:rtl w:val="0"/>
              </w:rPr>
              <w:t xml:space="preserve"> và phân tích b</w:t>
            </w:r>
            <w:r w:rsidDel="00000000" w:rsidR="00000000" w:rsidRPr="00000000">
              <w:rPr>
                <w:i w:val="1"/>
                <w:rtl w:val="0"/>
              </w:rPr>
              <w:t xml:space="preserve">ằng</w:t>
            </w:r>
            <w:r w:rsidDel="00000000" w:rsidR="00000000" w:rsidRPr="00000000">
              <w:rPr>
                <w:i w:val="1"/>
                <w:color w:val="000000"/>
                <w:rtl w:val="0"/>
              </w:rPr>
              <w:t xml:space="preserve"> ph</w:t>
            </w:r>
            <w:r w:rsidDel="00000000" w:rsidR="00000000" w:rsidRPr="00000000">
              <w:rPr>
                <w:i w:val="1"/>
                <w:rtl w:val="0"/>
              </w:rPr>
              <w:t xml:space="preserve">ần</w:t>
            </w:r>
            <w:r w:rsidDel="00000000" w:rsidR="00000000" w:rsidRPr="00000000">
              <w:rPr>
                <w:i w:val="1"/>
                <w:color w:val="000000"/>
                <w:rtl w:val="0"/>
              </w:rPr>
              <w:t xml:space="preserve"> m</w:t>
            </w:r>
            <w:r w:rsidDel="00000000" w:rsidR="00000000" w:rsidRPr="00000000">
              <w:rPr>
                <w:i w:val="1"/>
                <w:rtl w:val="0"/>
              </w:rPr>
              <w:t xml:space="preserve">ềm</w:t>
            </w:r>
            <w:r w:rsidDel="00000000" w:rsidR="00000000" w:rsidRPr="00000000">
              <w:rPr>
                <w:i w:val="1"/>
                <w:color w:val="000000"/>
                <w:rtl w:val="0"/>
              </w:rPr>
              <w:t xml:space="preserve"> máy tính, từ đó xây dựng cơ sở dữ liệu và cho phép thực hiện các liên kết giữa chúng. Tin sinh học liên quan đến việc quản </w:t>
            </w:r>
            <w:r w:rsidDel="00000000" w:rsidR="00000000" w:rsidRPr="00000000">
              <w:rPr>
                <w:i w:val="1"/>
                <w:rtl w:val="0"/>
              </w:rPr>
              <w:t xml:space="preserve">lý</w:t>
            </w:r>
            <w:r w:rsidDel="00000000" w:rsidR="00000000" w:rsidRPr="00000000">
              <w:rPr>
                <w:i w:val="1"/>
                <w:color w:val="000000"/>
                <w:rtl w:val="0"/>
              </w:rPr>
              <w:t xml:space="preserve"> tính toán và phân tích thông tin sinh học: gene, bộ gene. protein, tế bảo,...</w:t>
            </w:r>
          </w:p>
          <w:p w:rsidR="00000000" w:rsidDel="00000000" w:rsidP="00000000" w:rsidRDefault="00000000" w:rsidRPr="00000000" w14:paraId="000002C0">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2C1">
            <w:pPr>
              <w:spacing w:after="60" w:before="60" w:line="360" w:lineRule="auto"/>
              <w:jc w:val="both"/>
              <w:rPr>
                <w:b w:val="1"/>
                <w:color w:val="000000"/>
              </w:rPr>
            </w:pPr>
            <w:r w:rsidDel="00000000" w:rsidR="00000000" w:rsidRPr="00000000">
              <w:rPr>
                <w:color w:val="000000"/>
                <w:rtl w:val="0"/>
              </w:rPr>
              <w:t xml:space="preserve">- GV đánh giá, nhận xét, chuẩn kiến thức, chuyển sang nội dung tiếp theo.</w:t>
            </w:r>
            <w:r w:rsidDel="00000000" w:rsidR="00000000" w:rsidRPr="00000000">
              <w:rPr>
                <w:rtl w:val="0"/>
              </w:rPr>
            </w:r>
          </w:p>
        </w:tc>
        <w:tc>
          <w:tcPr>
            <w:shd w:fill="auto" w:val="clear"/>
          </w:tcPr>
          <w:p w:rsidR="00000000" w:rsidDel="00000000" w:rsidP="00000000" w:rsidRDefault="00000000" w:rsidRPr="00000000" w14:paraId="000002C2">
            <w:pPr>
              <w:spacing w:after="60" w:before="60" w:line="360" w:lineRule="auto"/>
              <w:jc w:val="both"/>
              <w:rPr>
                <w:b w:val="1"/>
                <w:color w:val="000000"/>
              </w:rPr>
            </w:pPr>
            <w:r w:rsidDel="00000000" w:rsidR="00000000" w:rsidRPr="00000000">
              <w:rPr>
                <w:b w:val="1"/>
                <w:color w:val="000000"/>
                <w:rtl w:val="0"/>
              </w:rPr>
              <w:t xml:space="preserve">III. Tin sinh học</w:t>
            </w:r>
          </w:p>
          <w:p w:rsidR="00000000" w:rsidDel="00000000" w:rsidP="00000000" w:rsidRDefault="00000000" w:rsidRPr="00000000" w14:paraId="000002C3">
            <w:pPr>
              <w:spacing w:after="60" w:before="60" w:line="360" w:lineRule="auto"/>
              <w:jc w:val="both"/>
              <w:rPr/>
            </w:pPr>
            <w:r w:rsidDel="00000000" w:rsidR="00000000" w:rsidRPr="00000000">
              <w:rPr>
                <w:rtl w:val="0"/>
              </w:rPr>
              <w:t xml:space="preserve">- Tin sinh học (Bioinformatics) là một lĩnh vực nghiên cứu liên</w:t>
            </w:r>
          </w:p>
          <w:p w:rsidR="00000000" w:rsidDel="00000000" w:rsidP="00000000" w:rsidRDefault="00000000" w:rsidRPr="00000000" w14:paraId="000002C4">
            <w:pPr>
              <w:spacing w:after="60" w:before="60" w:line="360" w:lineRule="auto"/>
              <w:jc w:val="both"/>
              <w:rPr/>
            </w:pPr>
            <w:r w:rsidDel="00000000" w:rsidR="00000000" w:rsidRPr="00000000">
              <w:rPr>
                <w:rtl w:val="0"/>
              </w:rPr>
              <w:t xml:space="preserve">ngành, kết hợp dữ liệu sinh học với khoa học máy tính và thống kê.</w:t>
            </w:r>
          </w:p>
          <w:p w:rsidR="00000000" w:rsidDel="00000000" w:rsidP="00000000" w:rsidRDefault="00000000" w:rsidRPr="00000000" w14:paraId="000002C5">
            <w:pPr>
              <w:spacing w:after="60" w:before="60" w:line="360" w:lineRule="auto"/>
              <w:jc w:val="both"/>
              <w:rPr/>
            </w:pPr>
            <w:r w:rsidDel="00000000" w:rsidR="00000000" w:rsidRPr="00000000">
              <w:rPr>
                <w:rtl w:val="0"/>
              </w:rPr>
              <w:t xml:space="preserve">- Phương pháp tin sinh học là phương pháp thu thập, xử lý và phân tích các thông tin và dữ liệu sinh học bằng phần mềm máy tính, từ đó xây dựng cơ sở dữ liệu và cho phép thực hiện các liên kết giữa chúng.</w:t>
            </w:r>
          </w:p>
          <w:p w:rsidR="00000000" w:rsidDel="00000000" w:rsidP="00000000" w:rsidRDefault="00000000" w:rsidRPr="00000000" w14:paraId="000002C6">
            <w:pPr>
              <w:spacing w:after="60" w:before="60" w:line="360" w:lineRule="auto"/>
              <w:jc w:val="both"/>
              <w:rPr/>
            </w:pPr>
            <w:r w:rsidDel="00000000" w:rsidR="00000000" w:rsidRPr="00000000">
              <w:rPr>
                <w:rtl w:val="0"/>
              </w:rPr>
              <w:t xml:space="preserve">- Trong nghiên cứu và học tập,</w:t>
            </w:r>
          </w:p>
          <w:p w:rsidR="00000000" w:rsidDel="00000000" w:rsidP="00000000" w:rsidRDefault="00000000" w:rsidRPr="00000000" w14:paraId="000002C7">
            <w:pPr>
              <w:spacing w:after="60" w:before="60" w:line="360" w:lineRule="auto"/>
              <w:jc w:val="both"/>
              <w:rPr/>
            </w:pPr>
            <w:r w:rsidDel="00000000" w:rsidR="00000000" w:rsidRPr="00000000">
              <w:rPr>
                <w:rtl w:val="0"/>
              </w:rPr>
              <w:t xml:space="preserve">tin học được sử dụng như một công cụ phân tích dữ liệu để đưa ra các mô hình dự đoán, dự báo về các quá trình sinh học.</w:t>
            </w:r>
          </w:p>
          <w:p w:rsidR="00000000" w:rsidDel="00000000" w:rsidP="00000000" w:rsidRDefault="00000000" w:rsidRPr="00000000" w14:paraId="000002C8">
            <w:pPr>
              <w:spacing w:after="60" w:before="60" w:line="360" w:lineRule="auto"/>
              <w:jc w:val="both"/>
              <w:rPr/>
            </w:pPr>
            <w:r w:rsidDel="00000000" w:rsidR="00000000" w:rsidRPr="00000000">
              <w:rPr>
                <w:rtl w:val="0"/>
              </w:rPr>
              <w:t xml:space="preserve">Ví dụ: Dùng phương pháp tin sinh học để giải mã, phân tích hệ gene người, phân tích số liệu thí nghiệm....</w:t>
            </w:r>
          </w:p>
        </w:tc>
      </w:tr>
    </w:tbl>
    <w:p w:rsidR="00000000" w:rsidDel="00000000" w:rsidP="00000000" w:rsidRDefault="00000000" w:rsidRPr="00000000" w14:paraId="000002C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VI. Một số vật liệu, thiết bị nghiên cứu và học tập môn sinh học</w:t>
      </w:r>
    </w:p>
    <w:p w:rsidR="00000000" w:rsidDel="00000000" w:rsidP="00000000" w:rsidRDefault="00000000" w:rsidRPr="00000000" w14:paraId="000002CA">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Nêu được một số vật liệu, thiết bị nghiên cứu và học tập môn Sinh học.</w:t>
      </w:r>
    </w:p>
    <w:p w:rsidR="00000000" w:rsidDel="00000000" w:rsidP="00000000" w:rsidRDefault="00000000" w:rsidRPr="00000000" w14:paraId="000002CB">
      <w:pPr>
        <w:spacing w:after="60" w:before="60" w:line="360" w:lineRule="auto"/>
        <w:jc w:val="both"/>
        <w:rPr>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2CC">
      <w:pPr>
        <w:spacing w:after="60" w:before="60" w:line="360" w:lineRule="auto"/>
        <w:jc w:val="both"/>
        <w:rPr>
          <w:sz w:val="28"/>
          <w:szCs w:val="28"/>
        </w:rPr>
      </w:pPr>
      <w:r w:rsidDel="00000000" w:rsidR="00000000" w:rsidRPr="00000000">
        <w:rPr>
          <w:sz w:val="28"/>
          <w:szCs w:val="28"/>
          <w:rtl w:val="0"/>
        </w:rPr>
        <w:t xml:space="preserve">- GV yêu cầu các nhóm đọc thông tin mục IV (SGK tr.18) để tìm hiểu về một số vật liệu, thiết bị nghiên cứu và học tập môn Sinh học. </w:t>
      </w:r>
    </w:p>
    <w:p w:rsidR="00000000" w:rsidDel="00000000" w:rsidP="00000000" w:rsidRDefault="00000000" w:rsidRPr="00000000" w14:paraId="000002CD">
      <w:pPr>
        <w:spacing w:after="60" w:before="60" w:line="360" w:lineRule="auto"/>
        <w:jc w:val="both"/>
        <w:rPr>
          <w:sz w:val="28"/>
          <w:szCs w:val="28"/>
        </w:rPr>
      </w:pPr>
      <w:r w:rsidDel="00000000" w:rsidR="00000000" w:rsidRPr="00000000">
        <w:rPr>
          <w:sz w:val="28"/>
          <w:szCs w:val="28"/>
          <w:rtl w:val="0"/>
        </w:rPr>
        <w:t xml:space="preserve">- GV yêu cầu HS hệ thống kiến thức dưới dạng sơ đồ tư duy.</w:t>
      </w:r>
    </w:p>
    <w:p w:rsidR="00000000" w:rsidDel="00000000" w:rsidP="00000000" w:rsidRDefault="00000000" w:rsidRPr="00000000" w14:paraId="000002CE">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Sơ đồ tư duy của HS về một số vật liệu, thiết bị nghiên cứu và học tập môn Sinh học.</w:t>
      </w:r>
    </w:p>
    <w:p w:rsidR="00000000" w:rsidDel="00000000" w:rsidP="00000000" w:rsidRDefault="00000000" w:rsidRPr="00000000" w14:paraId="000002CF">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16"/>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5"/>
        <w:gridCol w:w="3815"/>
        <w:tblGridChange w:id="0">
          <w:tblGrid>
            <w:gridCol w:w="5755"/>
            <w:gridCol w:w="3815"/>
          </w:tblGrid>
        </w:tblGridChange>
      </w:tblGrid>
      <w:tr>
        <w:trPr>
          <w:cantSplit w:val="0"/>
          <w:tblHeader w:val="0"/>
        </w:trPr>
        <w:tc>
          <w:tcPr>
            <w:shd w:fill="auto" w:val="clear"/>
          </w:tcPr>
          <w:p w:rsidR="00000000" w:rsidDel="00000000" w:rsidP="00000000" w:rsidRDefault="00000000" w:rsidRPr="00000000" w14:paraId="000002D0">
            <w:pPr>
              <w:spacing w:after="60" w:before="60" w:line="360" w:lineRule="auto"/>
              <w:jc w:val="center"/>
              <w:rPr>
                <w:b w:val="1"/>
                <w:color w:val="000000"/>
              </w:rPr>
            </w:pPr>
            <w:r w:rsidDel="00000000" w:rsidR="00000000" w:rsidRPr="00000000">
              <w:rPr>
                <w:b w:val="1"/>
                <w:color w:val="000000"/>
                <w:rtl w:val="0"/>
              </w:rPr>
              <w:t xml:space="preserve">HOẠT ĐỘNG CỦA GIÁO VIÊN – </w:t>
            </w:r>
          </w:p>
          <w:p w:rsidR="00000000" w:rsidDel="00000000" w:rsidP="00000000" w:rsidRDefault="00000000" w:rsidRPr="00000000" w14:paraId="000002D1">
            <w:pPr>
              <w:spacing w:after="60" w:before="60" w:line="360" w:lineRule="auto"/>
              <w:jc w:val="center"/>
              <w:rPr>
                <w:b w:val="1"/>
                <w:color w:val="000000"/>
              </w:rPr>
            </w:pPr>
            <w:r w:rsidDel="00000000" w:rsidR="00000000" w:rsidRPr="00000000">
              <w:rPr>
                <w:b w:val="1"/>
                <w:color w:val="000000"/>
                <w:rtl w:val="0"/>
              </w:rPr>
              <w:t xml:space="preserve">HỌC SINH</w:t>
            </w:r>
          </w:p>
        </w:tc>
        <w:tc>
          <w:tcPr>
            <w:shd w:fill="auto" w:val="clear"/>
          </w:tcPr>
          <w:p w:rsidR="00000000" w:rsidDel="00000000" w:rsidP="00000000" w:rsidRDefault="00000000" w:rsidRPr="00000000" w14:paraId="000002D2">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2D3">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2D4">
            <w:pPr>
              <w:spacing w:after="60" w:before="60" w:line="360" w:lineRule="auto"/>
              <w:jc w:val="both"/>
              <w:rPr/>
            </w:pPr>
            <w:r w:rsidDel="00000000" w:rsidR="00000000" w:rsidRPr="00000000">
              <w:rPr>
                <w:color w:val="000000"/>
                <w:rtl w:val="0"/>
              </w:rPr>
              <w:t xml:space="preserve">- </w:t>
            </w:r>
            <w:r w:rsidDel="00000000" w:rsidR="00000000" w:rsidRPr="00000000">
              <w:rPr>
                <w:rtl w:val="0"/>
              </w:rPr>
              <w:t xml:space="preserve">GV yêu cầu các nhóm đọc thông tin mục IV (SGK tr.18) để tìm hiểu về một số vật liệu, thiết bị nghiên cứu và học tập môn Sinh học, sau đó trình bày nội dung nghiên cứu dưới dạng sơ đồ tư duy.</w:t>
            </w:r>
          </w:p>
          <w:p w:rsidR="00000000" w:rsidDel="00000000" w:rsidP="00000000" w:rsidRDefault="00000000" w:rsidRPr="00000000" w14:paraId="000002D5">
            <w:pPr>
              <w:spacing w:after="60" w:before="60" w:line="360" w:lineRule="auto"/>
              <w:jc w:val="both"/>
              <w:rPr>
                <w:color w:val="000000"/>
              </w:rPr>
            </w:pPr>
            <w:r w:rsidDel="00000000" w:rsidR="00000000" w:rsidRPr="00000000">
              <w:rPr>
                <w:color w:val="000000"/>
                <w:rtl w:val="0"/>
              </w:rPr>
              <w:t xml:space="preserve">- GV giới hạn thời gian nghiên cứu và vẽ sơ đồ cho các nhóm là 10 phút.</w:t>
            </w:r>
          </w:p>
          <w:p w:rsidR="00000000" w:rsidDel="00000000" w:rsidP="00000000" w:rsidRDefault="00000000" w:rsidRPr="00000000" w14:paraId="000002D6">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2D7">
            <w:pPr>
              <w:spacing w:after="60" w:before="60" w:line="360" w:lineRule="auto"/>
              <w:jc w:val="both"/>
              <w:rPr>
                <w:color w:val="000000"/>
              </w:rPr>
            </w:pPr>
            <w:r w:rsidDel="00000000" w:rsidR="00000000" w:rsidRPr="00000000">
              <w:rPr>
                <w:color w:val="000000"/>
                <w:rtl w:val="0"/>
              </w:rPr>
              <w:t xml:space="preserve">- HS đọc thông tin SGK, trao đổi để thực hiện yêu cầu của GV.</w:t>
            </w:r>
          </w:p>
          <w:p w:rsidR="00000000" w:rsidDel="00000000" w:rsidP="00000000" w:rsidRDefault="00000000" w:rsidRPr="00000000" w14:paraId="000002D8">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2D9">
            <w:pPr>
              <w:spacing w:after="60" w:before="60" w:line="360" w:lineRule="auto"/>
              <w:jc w:val="both"/>
              <w:rPr/>
            </w:pPr>
            <w:r w:rsidDel="00000000" w:rsidR="00000000" w:rsidRPr="00000000">
              <w:rPr>
                <w:color w:val="000000"/>
                <w:rtl w:val="0"/>
              </w:rPr>
              <w:t xml:space="preserve">-</w:t>
            </w:r>
            <w:r w:rsidDel="00000000" w:rsidR="00000000" w:rsidRPr="00000000">
              <w:rPr>
                <w:rtl w:val="0"/>
              </w:rPr>
              <w:t xml:space="preserve"> GV mời nhóm hoàn thành nhanh nhất trình bày sản phẩm học tập của nhóm mình.</w:t>
            </w:r>
          </w:p>
          <w:p w:rsidR="00000000" w:rsidDel="00000000" w:rsidP="00000000" w:rsidRDefault="00000000" w:rsidRPr="00000000" w14:paraId="000002DA">
            <w:pPr>
              <w:spacing w:after="60" w:before="60" w:line="360" w:lineRule="auto"/>
              <w:jc w:val="both"/>
              <w:rPr>
                <w:color w:val="000000"/>
              </w:rPr>
            </w:pPr>
            <w:r w:rsidDel="00000000" w:rsidR="00000000" w:rsidRPr="00000000">
              <w:rPr>
                <w:color w:val="000000"/>
                <w:rtl w:val="0"/>
              </w:rPr>
              <w:t xml:space="preserve">- Các nhóm khác nhận xét, đóng góp ý kiến (nếu có).</w:t>
            </w:r>
          </w:p>
          <w:p w:rsidR="00000000" w:rsidDel="00000000" w:rsidP="00000000" w:rsidRDefault="00000000" w:rsidRPr="00000000" w14:paraId="000002DB">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2DC">
            <w:pPr>
              <w:spacing w:after="60" w:before="60" w:line="360" w:lineRule="auto"/>
              <w:jc w:val="both"/>
              <w:rPr>
                <w:b w:val="1"/>
                <w:color w:val="000000"/>
              </w:rPr>
            </w:pPr>
            <w:r w:rsidDel="00000000" w:rsidR="00000000" w:rsidRPr="00000000">
              <w:rPr>
                <w:color w:val="000000"/>
                <w:rtl w:val="0"/>
              </w:rPr>
              <w:t xml:space="preserve">- GV đánh giá, nhận xét, chuẩn kiến thức, chuyển sang hoạt động tiếp theo.</w:t>
            </w:r>
            <w:r w:rsidDel="00000000" w:rsidR="00000000" w:rsidRPr="00000000">
              <w:rPr>
                <w:rtl w:val="0"/>
              </w:rPr>
            </w:r>
          </w:p>
        </w:tc>
        <w:tc>
          <w:tcPr>
            <w:shd w:fill="auto" w:val="clear"/>
          </w:tcPr>
          <w:p w:rsidR="00000000" w:rsidDel="00000000" w:rsidP="00000000" w:rsidRDefault="00000000" w:rsidRPr="00000000" w14:paraId="000002DD">
            <w:pPr>
              <w:spacing w:after="60" w:before="60" w:line="360" w:lineRule="auto"/>
              <w:jc w:val="both"/>
              <w:rPr>
                <w:b w:val="1"/>
                <w:color w:val="000000"/>
              </w:rPr>
            </w:pPr>
            <w:r w:rsidDel="00000000" w:rsidR="00000000" w:rsidRPr="00000000">
              <w:rPr>
                <w:b w:val="1"/>
                <w:rtl w:val="0"/>
              </w:rPr>
              <w:t xml:space="preserve">VI. </w:t>
            </w:r>
            <w:r w:rsidDel="00000000" w:rsidR="00000000" w:rsidRPr="00000000">
              <w:rPr>
                <w:b w:val="1"/>
                <w:color w:val="000000"/>
                <w:rtl w:val="0"/>
              </w:rPr>
              <w:t xml:space="preserve">Một số vật liệu, thiết bị nghiên cứu và học tập môn sinh học</w:t>
            </w:r>
          </w:p>
          <w:p w:rsidR="00000000" w:rsidDel="00000000" w:rsidP="00000000" w:rsidRDefault="00000000" w:rsidRPr="00000000" w14:paraId="000002DE">
            <w:pPr>
              <w:spacing w:line="360" w:lineRule="auto"/>
              <w:jc w:val="both"/>
              <w:rPr/>
            </w:pPr>
            <w:r w:rsidDel="00000000" w:rsidR="00000000" w:rsidRPr="00000000">
              <w:rPr>
                <w:rtl w:val="0"/>
              </w:rPr>
              <w:t xml:space="preserve">Một số vật liệu, thiết bị nghiên cứu và học tập môn Sinh học:</w:t>
            </w:r>
          </w:p>
          <w:p w:rsidR="00000000" w:rsidDel="00000000" w:rsidP="00000000" w:rsidRDefault="00000000" w:rsidRPr="00000000" w14:paraId="000002DF">
            <w:pPr>
              <w:spacing w:line="360" w:lineRule="auto"/>
              <w:jc w:val="both"/>
              <w:rPr/>
            </w:pPr>
            <w:r w:rsidDel="00000000" w:rsidR="00000000" w:rsidRPr="00000000">
              <w:rPr>
                <w:rtl w:val="0"/>
              </w:rPr>
              <w:t xml:space="preserve">- Dụng cụ: kính hiển vi, kính lúp, bộ đồ mổ....</w:t>
            </w:r>
          </w:p>
          <w:p w:rsidR="00000000" w:rsidDel="00000000" w:rsidP="00000000" w:rsidRDefault="00000000" w:rsidRPr="00000000" w14:paraId="000002E0">
            <w:pPr>
              <w:spacing w:line="360" w:lineRule="auto"/>
              <w:jc w:val="both"/>
              <w:rPr/>
            </w:pPr>
            <w:r w:rsidDel="00000000" w:rsidR="00000000" w:rsidRPr="00000000">
              <w:rPr>
                <w:rtl w:val="0"/>
              </w:rPr>
              <w:t xml:space="preserve">- Máy móc thiết bị: tủ lạnh, tủ cấy vi sinh, cân điện tử, các bộ cảm biến,...</w:t>
            </w:r>
          </w:p>
          <w:p w:rsidR="00000000" w:rsidDel="00000000" w:rsidP="00000000" w:rsidRDefault="00000000" w:rsidRPr="00000000" w14:paraId="000002E1">
            <w:pPr>
              <w:spacing w:line="360" w:lineRule="auto"/>
              <w:jc w:val="both"/>
              <w:rPr/>
            </w:pPr>
            <w:r w:rsidDel="00000000" w:rsidR="00000000" w:rsidRPr="00000000">
              <w:rPr>
                <w:rtl w:val="0"/>
              </w:rPr>
              <w:t xml:space="preserve">- Các phần mềm: thí nghiệm ảo, phần mềm dạy học, các phần mềm xử lý số liệu thống kê,...</w:t>
            </w:r>
          </w:p>
          <w:p w:rsidR="00000000" w:rsidDel="00000000" w:rsidP="00000000" w:rsidRDefault="00000000" w:rsidRPr="00000000" w14:paraId="000002E2">
            <w:pPr>
              <w:spacing w:line="360" w:lineRule="auto"/>
              <w:jc w:val="both"/>
              <w:rPr/>
            </w:pPr>
            <w:r w:rsidDel="00000000" w:rsidR="00000000" w:rsidRPr="00000000">
              <w:rPr>
                <w:rtl w:val="0"/>
              </w:rPr>
              <w:t xml:space="preserve">- Tranh ảnh, mô hình, mẫu vật: bộ tranh cơ thể người, bộ tranh các cấp tổ chức sống, mô hình tế bào, mô hình DNA, bộ tiêu bản quan sát nhiễm sắc thể,...</w:t>
            </w:r>
          </w:p>
          <w:p w:rsidR="00000000" w:rsidDel="00000000" w:rsidP="00000000" w:rsidRDefault="00000000" w:rsidRPr="00000000" w14:paraId="000002E3">
            <w:pPr>
              <w:spacing w:line="360" w:lineRule="auto"/>
              <w:jc w:val="both"/>
              <w:rPr/>
            </w:pPr>
            <w:r w:rsidDel="00000000" w:rsidR="00000000" w:rsidRPr="00000000">
              <w:rPr>
                <w:rtl w:val="0"/>
              </w:rPr>
              <w:t xml:space="preserve">- Thiết bị an toàn: găng tay, kính bảo vệ mắt, áo bảo hộ,...</w:t>
            </w:r>
          </w:p>
        </w:tc>
      </w:tr>
    </w:tbl>
    <w:p w:rsidR="00000000" w:rsidDel="00000000" w:rsidP="00000000" w:rsidRDefault="00000000" w:rsidRPr="00000000" w14:paraId="000002E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HOẠT ĐỘNG LUYỆN TẬP</w:t>
      </w:r>
    </w:p>
    <w:p w:rsidR="00000000" w:rsidDel="00000000" w:rsidP="00000000" w:rsidRDefault="00000000" w:rsidRPr="00000000" w14:paraId="000002E5">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Thông qua các câu hỏi, HS được củng cố, khắc sâu phương pháp học tập và nghiên cứu sinh học, các </w:t>
      </w:r>
      <w:r w:rsidDel="00000000" w:rsidR="00000000" w:rsidRPr="00000000">
        <w:rPr>
          <w:sz w:val="28"/>
          <w:szCs w:val="28"/>
          <w:rtl w:val="0"/>
        </w:rPr>
        <w:t xml:space="preserve">kỹ</w:t>
      </w:r>
      <w:r w:rsidDel="00000000" w:rsidR="00000000" w:rsidRPr="00000000">
        <w:rPr>
          <w:color w:val="000000"/>
          <w:sz w:val="28"/>
          <w:szCs w:val="28"/>
          <w:rtl w:val="0"/>
        </w:rPr>
        <w:t xml:space="preserve"> năng trong tiến trình nghiên cứu khoa học.</w:t>
      </w:r>
    </w:p>
    <w:p w:rsidR="00000000" w:rsidDel="00000000" w:rsidP="00000000" w:rsidRDefault="00000000" w:rsidRPr="00000000" w14:paraId="000002E6">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 cho HS làm việc theo cặp, thảo luận và trả lời các câu hỏi sau:</w:t>
      </w:r>
    </w:p>
    <w:p w:rsidR="00000000" w:rsidDel="00000000" w:rsidP="00000000" w:rsidRDefault="00000000" w:rsidRPr="00000000" w14:paraId="000002E7">
      <w:pPr>
        <w:spacing w:after="60" w:before="60" w:line="360" w:lineRule="auto"/>
        <w:jc w:val="both"/>
        <w:rPr>
          <w:i w:val="1"/>
          <w:sz w:val="28"/>
          <w:szCs w:val="28"/>
        </w:rPr>
      </w:pPr>
      <w:r w:rsidDel="00000000" w:rsidR="00000000" w:rsidRPr="00000000">
        <w:rPr>
          <w:b w:val="1"/>
          <w:i w:val="1"/>
          <w:sz w:val="28"/>
          <w:szCs w:val="28"/>
          <w:rtl w:val="0"/>
        </w:rPr>
        <w:t xml:space="preserve">1.</w:t>
      </w:r>
      <w:r w:rsidDel="00000000" w:rsidR="00000000" w:rsidRPr="00000000">
        <w:rPr>
          <w:i w:val="1"/>
          <w:sz w:val="28"/>
          <w:szCs w:val="28"/>
          <w:rtl w:val="0"/>
        </w:rPr>
        <w:t xml:space="preserve"> Vì sao quan sát và thực nghiệm là các phương pháp đặc trưng cho nghiên cứu sinh học? Nêu mối quan hệ giữa các phương pháp nghiên cứu sinh học.</w:t>
      </w:r>
    </w:p>
    <w:p w:rsidR="00000000" w:rsidDel="00000000" w:rsidP="00000000" w:rsidRDefault="00000000" w:rsidRPr="00000000" w14:paraId="000002E8">
      <w:pPr>
        <w:spacing w:after="60" w:before="60" w:line="360" w:lineRule="auto"/>
        <w:jc w:val="both"/>
        <w:rPr>
          <w:i w:val="1"/>
          <w:sz w:val="28"/>
          <w:szCs w:val="28"/>
        </w:rPr>
      </w:pPr>
      <w:r w:rsidDel="00000000" w:rsidR="00000000" w:rsidRPr="00000000">
        <w:rPr>
          <w:b w:val="1"/>
          <w:i w:val="1"/>
          <w:sz w:val="28"/>
          <w:szCs w:val="28"/>
          <w:rtl w:val="0"/>
        </w:rPr>
        <w:t xml:space="preserve">2.</w:t>
      </w:r>
      <w:r w:rsidDel="00000000" w:rsidR="00000000" w:rsidRPr="00000000">
        <w:rPr>
          <w:i w:val="1"/>
          <w:sz w:val="28"/>
          <w:szCs w:val="28"/>
          <w:rtl w:val="0"/>
        </w:rPr>
        <w:t xml:space="preserve"> Tại sao trong nghiên cứu khoa học, các dữ liệu thu được phù hợp với giả thuyết mà vẫn cần thực hiện lại các thử nghiệm khoa học?</w:t>
      </w:r>
    </w:p>
    <w:p w:rsidR="00000000" w:rsidDel="00000000" w:rsidP="00000000" w:rsidRDefault="00000000" w:rsidRPr="00000000" w14:paraId="000002E9">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Bài làm của HS.</w:t>
      </w:r>
    </w:p>
    <w:p w:rsidR="00000000" w:rsidDel="00000000" w:rsidP="00000000" w:rsidRDefault="00000000" w:rsidRPr="00000000" w14:paraId="000002E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2EB">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2EC">
      <w:pPr>
        <w:spacing w:after="60" w:before="60" w:line="360" w:lineRule="auto"/>
        <w:jc w:val="both"/>
        <w:rPr>
          <w:b w:val="1"/>
          <w:i w:val="1"/>
          <w:sz w:val="28"/>
          <w:szCs w:val="28"/>
        </w:rPr>
      </w:pPr>
      <w:r w:rsidDel="00000000" w:rsidR="00000000" w:rsidRPr="00000000">
        <w:rPr>
          <w:color w:val="000000"/>
          <w:sz w:val="28"/>
          <w:szCs w:val="28"/>
          <w:rtl w:val="0"/>
        </w:rPr>
        <w:t xml:space="preserve">- GV cho HS làm việc theo cặp, thảo luận và trả lời các câu hỏi sau:</w:t>
      </w:r>
      <w:r w:rsidDel="00000000" w:rsidR="00000000" w:rsidRPr="00000000">
        <w:rPr>
          <w:i w:val="1"/>
          <w:sz w:val="28"/>
          <w:szCs w:val="28"/>
          <w:rtl w:val="0"/>
        </w:rPr>
        <w:t xml:space="preserve"> </w:t>
      </w:r>
      <w:r w:rsidDel="00000000" w:rsidR="00000000" w:rsidRPr="00000000">
        <w:rPr>
          <w:rtl w:val="0"/>
        </w:rPr>
      </w:r>
    </w:p>
    <w:p w:rsidR="00000000" w:rsidDel="00000000" w:rsidP="00000000" w:rsidRDefault="00000000" w:rsidRPr="00000000" w14:paraId="000002ED">
      <w:pPr>
        <w:spacing w:after="60" w:before="60" w:line="360" w:lineRule="auto"/>
        <w:jc w:val="both"/>
        <w:rPr>
          <w:i w:val="1"/>
          <w:sz w:val="28"/>
          <w:szCs w:val="28"/>
        </w:rPr>
      </w:pPr>
      <w:r w:rsidDel="00000000" w:rsidR="00000000" w:rsidRPr="00000000">
        <w:rPr>
          <w:b w:val="1"/>
          <w:i w:val="1"/>
          <w:sz w:val="28"/>
          <w:szCs w:val="28"/>
          <w:rtl w:val="0"/>
        </w:rPr>
        <w:t xml:space="preserve">1.</w:t>
      </w:r>
      <w:r w:rsidDel="00000000" w:rsidR="00000000" w:rsidRPr="00000000">
        <w:rPr>
          <w:i w:val="1"/>
          <w:sz w:val="28"/>
          <w:szCs w:val="28"/>
          <w:rtl w:val="0"/>
        </w:rPr>
        <w:t xml:space="preserve"> Vì sao quan sát và thực nghiệm là các phương pháp đặc trưng cho nghiên cứu sinh học? Nêu mối quan hệ giữa các phương pháp nghiên cứu sinh học.</w:t>
      </w:r>
    </w:p>
    <w:p w:rsidR="00000000" w:rsidDel="00000000" w:rsidP="00000000" w:rsidRDefault="00000000" w:rsidRPr="00000000" w14:paraId="000002EE">
      <w:pPr>
        <w:spacing w:after="60" w:before="60" w:line="360" w:lineRule="auto"/>
        <w:jc w:val="both"/>
        <w:rPr>
          <w:i w:val="1"/>
          <w:sz w:val="28"/>
          <w:szCs w:val="28"/>
        </w:rPr>
      </w:pPr>
      <w:r w:rsidDel="00000000" w:rsidR="00000000" w:rsidRPr="00000000">
        <w:rPr>
          <w:b w:val="1"/>
          <w:i w:val="1"/>
          <w:sz w:val="28"/>
          <w:szCs w:val="28"/>
          <w:rtl w:val="0"/>
        </w:rPr>
        <w:t xml:space="preserve">2.</w:t>
      </w:r>
      <w:r w:rsidDel="00000000" w:rsidR="00000000" w:rsidRPr="00000000">
        <w:rPr>
          <w:i w:val="1"/>
          <w:sz w:val="28"/>
          <w:szCs w:val="28"/>
          <w:rtl w:val="0"/>
        </w:rPr>
        <w:t xml:space="preserve"> Tại sao trong nghiên cứu khoa học, các dữ liệu thu được phù hợp với giả thuyết mà vẫn cần thực hiện lại các thử nghiệm khoa học?</w:t>
      </w:r>
    </w:p>
    <w:p w:rsidR="00000000" w:rsidDel="00000000" w:rsidP="00000000" w:rsidRDefault="00000000" w:rsidRPr="00000000" w14:paraId="000002EF">
      <w:pPr>
        <w:spacing w:after="60" w:before="60" w:line="360" w:lineRule="auto"/>
        <w:jc w:val="both"/>
        <w:rPr>
          <w:sz w:val="28"/>
          <w:szCs w:val="28"/>
        </w:rPr>
      </w:pPr>
      <w:r w:rsidDel="00000000" w:rsidR="00000000" w:rsidRPr="00000000">
        <w:rPr>
          <w:sz w:val="28"/>
          <w:szCs w:val="28"/>
          <w:rtl w:val="0"/>
        </w:rPr>
        <w:t xml:space="preserve">- GV giới hạn thời gian thảo luận trong vòng 7-10 phút.</w:t>
      </w:r>
    </w:p>
    <w:p w:rsidR="00000000" w:rsidDel="00000000" w:rsidP="00000000" w:rsidRDefault="00000000" w:rsidRPr="00000000" w14:paraId="000002F0">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2F1">
      <w:pPr>
        <w:spacing w:after="60" w:before="60" w:line="360" w:lineRule="auto"/>
        <w:jc w:val="both"/>
        <w:rPr>
          <w:sz w:val="28"/>
          <w:szCs w:val="28"/>
        </w:rPr>
      </w:pPr>
      <w:r w:rsidDel="00000000" w:rsidR="00000000" w:rsidRPr="00000000">
        <w:rPr>
          <w:sz w:val="28"/>
          <w:szCs w:val="28"/>
          <w:rtl w:val="0"/>
        </w:rPr>
        <w:t xml:space="preserve">- Các nhóm đôi thảo luận, sử dụng kiến thức đã học để trả lời các câu hỏi.</w:t>
      </w:r>
    </w:p>
    <w:p w:rsidR="00000000" w:rsidDel="00000000" w:rsidP="00000000" w:rsidRDefault="00000000" w:rsidRPr="00000000" w14:paraId="000002F2">
      <w:pPr>
        <w:spacing w:after="60" w:before="60" w:line="360" w:lineRule="auto"/>
        <w:jc w:val="both"/>
        <w:rPr>
          <w:sz w:val="28"/>
          <w:szCs w:val="28"/>
        </w:rPr>
      </w:pPr>
      <w:r w:rsidDel="00000000" w:rsidR="00000000" w:rsidRPr="00000000">
        <w:rPr>
          <w:sz w:val="28"/>
          <w:szCs w:val="28"/>
          <w:rtl w:val="0"/>
        </w:rPr>
        <w:t xml:space="preserve">- GV theo dõi, hỗ trợ HS nếu cần thiết.</w:t>
      </w:r>
    </w:p>
    <w:p w:rsidR="00000000" w:rsidDel="00000000" w:rsidP="00000000" w:rsidRDefault="00000000" w:rsidRPr="00000000" w14:paraId="000002F3">
      <w:pPr>
        <w:spacing w:after="60" w:before="60" w:line="360" w:lineRule="auto"/>
        <w:jc w:val="both"/>
        <w:rPr>
          <w:b w:val="1"/>
          <w:sz w:val="28"/>
          <w:szCs w:val="28"/>
        </w:rPr>
      </w:pPr>
      <w:r w:rsidDel="00000000" w:rsidR="00000000" w:rsidRPr="00000000">
        <w:rPr>
          <w:b w:val="1"/>
          <w:sz w:val="28"/>
          <w:szCs w:val="28"/>
          <w:rtl w:val="0"/>
        </w:rPr>
        <w:t xml:space="preserve">Bước 3: Báo cáo kết quả thực hiện nhiệm vụ</w:t>
      </w:r>
    </w:p>
    <w:p w:rsidR="00000000" w:rsidDel="00000000" w:rsidP="00000000" w:rsidRDefault="00000000" w:rsidRPr="00000000" w14:paraId="000002F4">
      <w:pPr>
        <w:spacing w:after="60" w:before="60" w:line="360" w:lineRule="auto"/>
        <w:jc w:val="both"/>
        <w:rPr>
          <w:sz w:val="28"/>
          <w:szCs w:val="28"/>
        </w:rPr>
      </w:pPr>
      <w:r w:rsidDel="00000000" w:rsidR="00000000" w:rsidRPr="00000000">
        <w:rPr>
          <w:sz w:val="28"/>
          <w:szCs w:val="28"/>
          <w:rtl w:val="0"/>
        </w:rPr>
        <w:t xml:space="preserve">- GV gọi một số HS bất kỳ trả lời lần lượt các câu hỏi.</w:t>
      </w:r>
    </w:p>
    <w:p w:rsidR="00000000" w:rsidDel="00000000" w:rsidP="00000000" w:rsidRDefault="00000000" w:rsidRPr="00000000" w14:paraId="000002F5">
      <w:pPr>
        <w:spacing w:after="60" w:before="60" w:line="360" w:lineRule="auto"/>
        <w:jc w:val="both"/>
        <w:rPr>
          <w:sz w:val="28"/>
          <w:szCs w:val="28"/>
        </w:rPr>
      </w:pPr>
      <w:r w:rsidDel="00000000" w:rsidR="00000000" w:rsidRPr="00000000">
        <w:rPr>
          <w:sz w:val="28"/>
          <w:szCs w:val="28"/>
          <w:rtl w:val="0"/>
        </w:rPr>
        <w:t xml:space="preserve">- GV khuyến khích HS đóng góp ý kiến, tranh luận để tìm ra câu trả lời đầy đủ nhất.</w:t>
      </w:r>
    </w:p>
    <w:p w:rsidR="00000000" w:rsidDel="00000000" w:rsidP="00000000" w:rsidRDefault="00000000" w:rsidRPr="00000000" w14:paraId="000002F6">
      <w:pPr>
        <w:spacing w:after="60" w:before="60" w:line="360" w:lineRule="auto"/>
        <w:jc w:val="both"/>
        <w:rPr>
          <w:b w:val="1"/>
          <w:i w:val="1"/>
          <w:sz w:val="28"/>
          <w:szCs w:val="28"/>
        </w:rPr>
      </w:pPr>
      <w:r w:rsidDel="00000000" w:rsidR="00000000" w:rsidRPr="00000000">
        <w:rPr>
          <w:b w:val="1"/>
          <w:i w:val="1"/>
          <w:sz w:val="28"/>
          <w:szCs w:val="28"/>
          <w:rtl w:val="0"/>
        </w:rPr>
        <w:t xml:space="preserve">* Gợi ý:</w:t>
      </w:r>
    </w:p>
    <w:p w:rsidR="00000000" w:rsidDel="00000000" w:rsidP="00000000" w:rsidRDefault="00000000" w:rsidRPr="00000000" w14:paraId="000002F7">
      <w:pPr>
        <w:shd w:fill="ffffff" w:val="clear"/>
        <w:spacing w:line="360" w:lineRule="auto"/>
        <w:jc w:val="both"/>
        <w:rPr>
          <w:i w:val="1"/>
          <w:color w:val="333333"/>
          <w:sz w:val="28"/>
          <w:szCs w:val="28"/>
        </w:rPr>
      </w:pPr>
      <w:r w:rsidDel="00000000" w:rsidR="00000000" w:rsidRPr="00000000">
        <w:rPr>
          <w:b w:val="1"/>
          <w:i w:val="1"/>
          <w:color w:val="333333"/>
          <w:sz w:val="28"/>
          <w:szCs w:val="28"/>
          <w:rtl w:val="0"/>
        </w:rPr>
        <w:t xml:space="preserve">1.</w:t>
      </w:r>
      <w:r w:rsidDel="00000000" w:rsidR="00000000" w:rsidRPr="00000000">
        <w:rPr>
          <w:i w:val="1"/>
          <w:color w:val="333333"/>
          <w:sz w:val="28"/>
          <w:szCs w:val="28"/>
          <w:rtl w:val="0"/>
        </w:rPr>
        <w:t xml:space="preserve"> -  Quan sát và thực nghiệm là các phương pháp đặc trưng cho nghiên cứu sinh học vì để phân tích rõ vấn đề cần nghiên cứu, đưa ra các nhận định khách quan, chính xác, chúng ta cần phải quan sát đối tượng một cách kỹ lưỡng hoặc làm các thí nghiệm thực tế để thu thập những thông tin chính xác nhất về đối tượng.</w:t>
      </w:r>
    </w:p>
    <w:p w:rsidR="00000000" w:rsidDel="00000000" w:rsidP="00000000" w:rsidRDefault="00000000" w:rsidRPr="00000000" w14:paraId="000002F8">
      <w:pPr>
        <w:shd w:fill="ffffff" w:val="clear"/>
        <w:spacing w:line="360" w:lineRule="auto"/>
        <w:jc w:val="both"/>
        <w:rPr>
          <w:i w:val="1"/>
          <w:color w:val="333333"/>
          <w:sz w:val="28"/>
          <w:szCs w:val="28"/>
        </w:rPr>
      </w:pPr>
      <w:r w:rsidDel="00000000" w:rsidR="00000000" w:rsidRPr="00000000">
        <w:rPr>
          <w:i w:val="1"/>
          <w:color w:val="333333"/>
          <w:sz w:val="28"/>
          <w:szCs w:val="28"/>
          <w:rtl w:val="0"/>
        </w:rPr>
        <w:t xml:space="preserve">   - Mối quan hệ: Các phương pháp nghiên cứu sinh học có sự bổ sung, hỗ trợ cho nhau để làm rõ các giải thuyết nghiên cứu đặt ra ban đầu. Tùy vào từng đối tượng nghiên cứu mà chúng ta cần lựa chọn các phương pháp nghiên cứu phù hợp.</w:t>
      </w:r>
    </w:p>
    <w:p w:rsidR="00000000" w:rsidDel="00000000" w:rsidP="00000000" w:rsidRDefault="00000000" w:rsidRPr="00000000" w14:paraId="000002F9">
      <w:pPr>
        <w:spacing w:after="60" w:before="60" w:line="360" w:lineRule="auto"/>
        <w:jc w:val="both"/>
        <w:rPr>
          <w:sz w:val="28"/>
          <w:szCs w:val="28"/>
        </w:rPr>
      </w:pPr>
      <w:r w:rsidDel="00000000" w:rsidR="00000000" w:rsidRPr="00000000">
        <w:rPr>
          <w:b w:val="1"/>
          <w:i w:val="1"/>
          <w:color w:val="333333"/>
          <w:sz w:val="28"/>
          <w:szCs w:val="28"/>
          <w:rtl w:val="0"/>
        </w:rPr>
        <w:t xml:space="preserve">2.</w:t>
      </w:r>
      <w:r w:rsidDel="00000000" w:rsidR="00000000" w:rsidRPr="00000000">
        <w:rPr>
          <w:i w:val="1"/>
          <w:color w:val="333333"/>
          <w:sz w:val="28"/>
          <w:szCs w:val="28"/>
          <w:rtl w:val="0"/>
        </w:rPr>
        <w:t xml:space="preserve"> Việc thử nghiệm cần lặp lại nhiều lần mặc dù dữ liệu thu được đã phù hợp với giả thuyết. Việc làm này là để tránh đưa ra kết luận vội vàng, tăng độ tin cậy của thử </w:t>
      </w:r>
      <w:r w:rsidDel="00000000" w:rsidR="00000000" w:rsidRPr="00000000">
        <w:rPr>
          <w:sz w:val="28"/>
          <w:szCs w:val="28"/>
          <w:rtl w:val="0"/>
        </w:rPr>
        <w:t xml:space="preserve">nghiệm, từ đó, có thể khẳng định, bác bỏ giả thuyết hoặc đưa ra một giả thuyết mới.</w:t>
      </w:r>
    </w:p>
    <w:p w:rsidR="00000000" w:rsidDel="00000000" w:rsidP="00000000" w:rsidRDefault="00000000" w:rsidRPr="00000000" w14:paraId="000002FA">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2FB">
      <w:pPr>
        <w:spacing w:after="60" w:before="60" w:line="360" w:lineRule="auto"/>
        <w:jc w:val="both"/>
        <w:rPr>
          <w:sz w:val="28"/>
          <w:szCs w:val="28"/>
        </w:rPr>
      </w:pPr>
      <w:r w:rsidDel="00000000" w:rsidR="00000000" w:rsidRPr="00000000">
        <w:rPr>
          <w:sz w:val="28"/>
          <w:szCs w:val="28"/>
          <w:rtl w:val="0"/>
        </w:rPr>
        <w:t xml:space="preserve">- GV đánh giá, nhận xét câu trả lời của HS, chuẩn kiến thức và chuyển sang hoạt động tiếp theo.</w:t>
      </w:r>
    </w:p>
    <w:p w:rsidR="00000000" w:rsidDel="00000000" w:rsidP="00000000" w:rsidRDefault="00000000" w:rsidRPr="00000000" w14:paraId="000002FC">
      <w:pPr>
        <w:shd w:fill="ffffff" w:val="clear"/>
        <w:spacing w:line="360" w:lineRule="auto"/>
        <w:jc w:val="both"/>
        <w:rPr>
          <w:i w:val="1"/>
          <w:color w:val="333333"/>
          <w:sz w:val="28"/>
          <w:szCs w:val="28"/>
        </w:rPr>
      </w:pPr>
      <w:r w:rsidDel="00000000" w:rsidR="00000000" w:rsidRPr="00000000">
        <w:rPr>
          <w:b w:val="1"/>
          <w:color w:val="000000"/>
          <w:sz w:val="28"/>
          <w:szCs w:val="28"/>
          <w:rtl w:val="0"/>
        </w:rPr>
        <w:t xml:space="preserve">D. HOẠT ĐỘNG VẬN DỤNG</w:t>
      </w:r>
      <w:r w:rsidDel="00000000" w:rsidR="00000000" w:rsidRPr="00000000">
        <w:rPr>
          <w:rtl w:val="0"/>
        </w:rPr>
      </w:r>
    </w:p>
    <w:p w:rsidR="00000000" w:rsidDel="00000000" w:rsidP="00000000" w:rsidRDefault="00000000" w:rsidRPr="00000000" w14:paraId="000002FD">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Đưa bài học vào cuộc sống. Mỗi H</w:t>
      </w:r>
      <w:r w:rsidDel="00000000" w:rsidR="00000000" w:rsidRPr="00000000">
        <w:rPr>
          <w:sz w:val="28"/>
          <w:szCs w:val="28"/>
          <w:rtl w:val="0"/>
        </w:rPr>
        <w:t xml:space="preserve">S</w:t>
      </w:r>
      <w:r w:rsidDel="00000000" w:rsidR="00000000" w:rsidRPr="00000000">
        <w:rPr>
          <w:color w:val="000000"/>
          <w:sz w:val="28"/>
          <w:szCs w:val="28"/>
          <w:rtl w:val="0"/>
        </w:rPr>
        <w:t xml:space="preserve"> biết vận dụng bài học trong thực tiễn học tập môn Sinh học, HS tập làm quen với nghiên cứu sinh học.</w:t>
      </w:r>
    </w:p>
    <w:p w:rsidR="00000000" w:rsidDel="00000000" w:rsidP="00000000" w:rsidRDefault="00000000" w:rsidRPr="00000000" w14:paraId="000002F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2FF">
      <w:pPr>
        <w:spacing w:after="60" w:before="60" w:line="360" w:lineRule="auto"/>
        <w:jc w:val="both"/>
        <w:rPr>
          <w:i w:val="1"/>
          <w:color w:val="000000"/>
          <w:sz w:val="28"/>
          <w:szCs w:val="28"/>
        </w:rPr>
      </w:pPr>
      <w:r w:rsidDel="00000000" w:rsidR="00000000" w:rsidRPr="00000000">
        <w:rPr>
          <w:color w:val="000000"/>
          <w:sz w:val="28"/>
          <w:szCs w:val="28"/>
          <w:rtl w:val="0"/>
        </w:rPr>
        <w:t xml:space="preserve">GV giao nhiệm vụ để HS lựa chọn thực hiện ngoài giờ học: </w:t>
      </w:r>
      <w:r w:rsidDel="00000000" w:rsidR="00000000" w:rsidRPr="00000000">
        <w:rPr>
          <w:rtl w:val="0"/>
        </w:rPr>
      </w:r>
    </w:p>
    <w:p w:rsidR="00000000" w:rsidDel="00000000" w:rsidP="00000000" w:rsidRDefault="00000000" w:rsidRPr="00000000" w14:paraId="00000300">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1.</w:t>
      </w:r>
      <w:r w:rsidDel="00000000" w:rsidR="00000000" w:rsidRPr="00000000">
        <w:rPr>
          <w:i w:val="1"/>
          <w:color w:val="000000"/>
          <w:sz w:val="28"/>
          <w:szCs w:val="28"/>
          <w:rtl w:val="0"/>
        </w:rPr>
        <w:t xml:space="preserve"> Hãy chọn một đối tượng sinh vật để quan sát và xây dựng các bước quan sát đối tượng đó.</w:t>
      </w:r>
    </w:p>
    <w:p w:rsidR="00000000" w:rsidDel="00000000" w:rsidP="00000000" w:rsidRDefault="00000000" w:rsidRPr="00000000" w14:paraId="00000301">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2</w:t>
      </w:r>
      <w:r w:rsidDel="00000000" w:rsidR="00000000" w:rsidRPr="00000000">
        <w:rPr>
          <w:i w:val="1"/>
          <w:color w:val="000000"/>
          <w:sz w:val="28"/>
          <w:szCs w:val="28"/>
          <w:rtl w:val="0"/>
        </w:rPr>
        <w:t xml:space="preserve">. Hãy thiết kế thí nghiệm tìm hiểu ảnh hưởng của nước đến chiều cao cây đậu tương ngoài thực địa.</w:t>
      </w:r>
    </w:p>
    <w:p w:rsidR="00000000" w:rsidDel="00000000" w:rsidP="00000000" w:rsidRDefault="00000000" w:rsidRPr="00000000" w14:paraId="00000302">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3.</w:t>
      </w:r>
      <w:r w:rsidDel="00000000" w:rsidR="00000000" w:rsidRPr="00000000">
        <w:rPr>
          <w:i w:val="1"/>
          <w:color w:val="000000"/>
          <w:sz w:val="28"/>
          <w:szCs w:val="28"/>
          <w:rtl w:val="0"/>
        </w:rPr>
        <w:t xml:space="preserve"> Thiết kế hệ thống tưới nước tự động cho cây đậu tương.</w:t>
      </w:r>
    </w:p>
    <w:p w:rsidR="00000000" w:rsidDel="00000000" w:rsidP="00000000" w:rsidRDefault="00000000" w:rsidRPr="00000000" w14:paraId="00000303">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Bài báo cáo/sản phẩm thiết kế của HS.</w:t>
      </w:r>
    </w:p>
    <w:p w:rsidR="00000000" w:rsidDel="00000000" w:rsidP="00000000" w:rsidRDefault="00000000" w:rsidRPr="00000000" w14:paraId="0000030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305">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cho HS</w:t>
      </w:r>
    </w:p>
    <w:p w:rsidR="00000000" w:rsidDel="00000000" w:rsidP="00000000" w:rsidRDefault="00000000" w:rsidRPr="00000000" w14:paraId="00000306">
      <w:pPr>
        <w:spacing w:after="60" w:before="60" w:line="360" w:lineRule="auto"/>
        <w:jc w:val="both"/>
        <w:rPr>
          <w:i w:val="1"/>
          <w:color w:val="000000"/>
          <w:sz w:val="28"/>
          <w:szCs w:val="28"/>
        </w:rPr>
      </w:pPr>
      <w:r w:rsidDel="00000000" w:rsidR="00000000" w:rsidRPr="00000000">
        <w:rPr>
          <w:color w:val="000000"/>
          <w:sz w:val="28"/>
          <w:szCs w:val="28"/>
          <w:rtl w:val="0"/>
        </w:rPr>
        <w:t xml:space="preserve">GV giao nhiệm vụ để HS lựa chọn thực hiện ngoài giờ học: </w:t>
      </w:r>
      <w:r w:rsidDel="00000000" w:rsidR="00000000" w:rsidRPr="00000000">
        <w:rPr>
          <w:rtl w:val="0"/>
        </w:rPr>
      </w:r>
    </w:p>
    <w:p w:rsidR="00000000" w:rsidDel="00000000" w:rsidP="00000000" w:rsidRDefault="00000000" w:rsidRPr="00000000" w14:paraId="00000307">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1.</w:t>
      </w:r>
      <w:r w:rsidDel="00000000" w:rsidR="00000000" w:rsidRPr="00000000">
        <w:rPr>
          <w:i w:val="1"/>
          <w:color w:val="000000"/>
          <w:sz w:val="28"/>
          <w:szCs w:val="28"/>
          <w:rtl w:val="0"/>
        </w:rPr>
        <w:t xml:space="preserve"> Hãy chọn một đối tượng sinh vật để quan sát và xây dựng các bước quan sát đối tượng đó. Báo cáo kết quả quan sát được.</w:t>
      </w:r>
    </w:p>
    <w:p w:rsidR="00000000" w:rsidDel="00000000" w:rsidP="00000000" w:rsidRDefault="00000000" w:rsidRPr="00000000" w14:paraId="00000308">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2.</w:t>
      </w:r>
      <w:r w:rsidDel="00000000" w:rsidR="00000000" w:rsidRPr="00000000">
        <w:rPr>
          <w:i w:val="1"/>
          <w:color w:val="000000"/>
          <w:sz w:val="28"/>
          <w:szCs w:val="28"/>
          <w:rtl w:val="0"/>
        </w:rPr>
        <w:t xml:space="preserve"> Hãy thiết kế thí nghiệm tìm hiểu ảnh hưởng của nước đến chiều cao cây đậu tương ngoài thực địa. Báo cáo kết quả thực hành.</w:t>
      </w:r>
    </w:p>
    <w:p w:rsidR="00000000" w:rsidDel="00000000" w:rsidP="00000000" w:rsidRDefault="00000000" w:rsidRPr="00000000" w14:paraId="00000309">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3.</w:t>
      </w:r>
      <w:r w:rsidDel="00000000" w:rsidR="00000000" w:rsidRPr="00000000">
        <w:rPr>
          <w:i w:val="1"/>
          <w:color w:val="000000"/>
          <w:sz w:val="28"/>
          <w:szCs w:val="28"/>
          <w:rtl w:val="0"/>
        </w:rPr>
        <w:t xml:space="preserve"> Thiết kế hệ thống tưới nước tự động cho cây đậu tương.</w:t>
      </w:r>
    </w:p>
    <w:p w:rsidR="00000000" w:rsidDel="00000000" w:rsidP="00000000" w:rsidRDefault="00000000" w:rsidRPr="00000000" w14:paraId="0000030A">
      <w:pPr>
        <w:spacing w:after="60" w:before="60" w:line="360" w:lineRule="auto"/>
        <w:jc w:val="both"/>
        <w:rPr>
          <w:i w:val="1"/>
          <w:color w:val="000000"/>
          <w:sz w:val="28"/>
          <w:szCs w:val="28"/>
        </w:rPr>
      </w:pPr>
      <w:r w:rsidDel="00000000" w:rsidR="00000000" w:rsidRPr="00000000">
        <w:rPr>
          <w:i w:val="1"/>
          <w:color w:val="000000"/>
          <w:sz w:val="28"/>
          <w:szCs w:val="28"/>
          <w:rtl w:val="0"/>
        </w:rPr>
        <w:t xml:space="preserve">(Gợi ý các bước thực hiện:</w:t>
      </w:r>
    </w:p>
    <w:p w:rsidR="00000000" w:rsidDel="00000000" w:rsidP="00000000" w:rsidRDefault="00000000" w:rsidRPr="00000000" w14:paraId="0000030B">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Xác định được vấn đề cần giải quyết: Sản phẩm nhằm giải quyết vấn đề gì?</w:t>
      </w:r>
    </w:p>
    <w:p w:rsidR="00000000" w:rsidDel="00000000" w:rsidP="00000000" w:rsidRDefault="00000000" w:rsidRPr="00000000" w14:paraId="0000030C">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Đưa ra ý tưởng sáng chế để giải quyết vấn đề.</w:t>
      </w:r>
    </w:p>
    <w:p w:rsidR="00000000" w:rsidDel="00000000" w:rsidP="00000000" w:rsidRDefault="00000000" w:rsidRPr="00000000" w14:paraId="0000030D">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Thiết kế sơ đồ, bản vẽ chi tiết của sáng chế và xác định: những vật liệu cần sử dụng là gì? Vật liệu có sẵn là gì? Tốn bao nhiêu thời gian để thực hiện? Chọn giải pháp nào để thử nghiệm?...)</w:t>
      </w:r>
    </w:p>
    <w:p w:rsidR="00000000" w:rsidDel="00000000" w:rsidP="00000000" w:rsidRDefault="00000000" w:rsidRPr="00000000" w14:paraId="0000030E">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30F">
      <w:pPr>
        <w:spacing w:after="60" w:before="60" w:line="360" w:lineRule="auto"/>
        <w:jc w:val="both"/>
        <w:rPr>
          <w:sz w:val="28"/>
          <w:szCs w:val="28"/>
        </w:rPr>
      </w:pPr>
      <w:r w:rsidDel="00000000" w:rsidR="00000000" w:rsidRPr="00000000">
        <w:rPr>
          <w:sz w:val="28"/>
          <w:szCs w:val="28"/>
          <w:rtl w:val="0"/>
        </w:rPr>
        <w:t xml:space="preserve">- HS tiếp nhận nhiệm vụ và thực hiện ngoài giờ học.</w:t>
      </w:r>
    </w:p>
    <w:p w:rsidR="00000000" w:rsidDel="00000000" w:rsidP="00000000" w:rsidRDefault="00000000" w:rsidRPr="00000000" w14:paraId="00000310">
      <w:pPr>
        <w:spacing w:after="60" w:before="60" w:line="360" w:lineRule="auto"/>
        <w:jc w:val="both"/>
        <w:rPr>
          <w:sz w:val="28"/>
          <w:szCs w:val="28"/>
        </w:rPr>
      </w:pPr>
      <w:r w:rsidDel="00000000" w:rsidR="00000000" w:rsidRPr="00000000">
        <w:rPr>
          <w:sz w:val="28"/>
          <w:szCs w:val="28"/>
          <w:rtl w:val="0"/>
        </w:rPr>
        <w:t xml:space="preserve">- GV hướng dẫn, hỗ trợ HS khi cần thiết. </w:t>
      </w:r>
    </w:p>
    <w:p w:rsidR="00000000" w:rsidDel="00000000" w:rsidP="00000000" w:rsidRDefault="00000000" w:rsidRPr="00000000" w14:paraId="00000311">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312">
      <w:pPr>
        <w:spacing w:after="60" w:before="60" w:line="360" w:lineRule="auto"/>
        <w:jc w:val="both"/>
        <w:rPr>
          <w:sz w:val="28"/>
          <w:szCs w:val="28"/>
        </w:rPr>
      </w:pPr>
      <w:r w:rsidDel="00000000" w:rsidR="00000000" w:rsidRPr="00000000">
        <w:rPr>
          <w:sz w:val="28"/>
          <w:szCs w:val="28"/>
          <w:rtl w:val="0"/>
        </w:rPr>
        <w:t xml:space="preserve">HS trình bày bài báo cáo về kết quả thực hành/bản mô tả chi tiết sản phẩm vào tiết học sau.</w:t>
      </w:r>
    </w:p>
    <w:p w:rsidR="00000000" w:rsidDel="00000000" w:rsidP="00000000" w:rsidRDefault="00000000" w:rsidRPr="00000000" w14:paraId="00000313">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314">
      <w:pPr>
        <w:spacing w:after="60" w:before="60" w:line="360" w:lineRule="auto"/>
        <w:jc w:val="both"/>
        <w:rPr>
          <w:sz w:val="28"/>
          <w:szCs w:val="28"/>
        </w:rPr>
      </w:pPr>
      <w:r w:rsidDel="00000000" w:rsidR="00000000" w:rsidRPr="00000000">
        <w:rPr>
          <w:sz w:val="28"/>
          <w:szCs w:val="28"/>
          <w:rtl w:val="0"/>
        </w:rPr>
        <w:t xml:space="preserve">- GV nhận xét, đánh giá, kết thúc tiết học. </w:t>
      </w:r>
    </w:p>
    <w:p w:rsidR="00000000" w:rsidDel="00000000" w:rsidP="00000000" w:rsidRDefault="00000000" w:rsidRPr="00000000" w14:paraId="00000315">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316">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317">
      <w:pPr>
        <w:spacing w:after="60" w:before="60" w:line="360" w:lineRule="auto"/>
        <w:jc w:val="both"/>
        <w:rPr>
          <w:sz w:val="28"/>
          <w:szCs w:val="28"/>
        </w:rPr>
      </w:pPr>
      <w:r w:rsidDel="00000000" w:rsidR="00000000" w:rsidRPr="00000000">
        <w:rPr>
          <w:sz w:val="28"/>
          <w:szCs w:val="28"/>
          <w:rtl w:val="0"/>
        </w:rPr>
        <w:t xml:space="preserve">- Làm bài tập trong Sách bài tập Sinh học 10.</w:t>
      </w:r>
    </w:p>
    <w:p w:rsidR="00000000" w:rsidDel="00000000" w:rsidP="00000000" w:rsidRDefault="00000000" w:rsidRPr="00000000" w14:paraId="00000318">
      <w:pPr>
        <w:spacing w:after="60" w:before="60" w:line="360" w:lineRule="auto"/>
        <w:jc w:val="both"/>
        <w:rPr>
          <w:i w:val="1"/>
          <w:sz w:val="28"/>
          <w:szCs w:val="28"/>
        </w:rPr>
      </w:pPr>
      <w:r w:rsidDel="00000000" w:rsidR="00000000" w:rsidRPr="00000000">
        <w:rPr>
          <w:sz w:val="28"/>
          <w:szCs w:val="28"/>
          <w:rtl w:val="0"/>
        </w:rPr>
        <w:t xml:space="preserve">- Đọc và tìm hiểu trước </w:t>
      </w:r>
      <w:r w:rsidDel="00000000" w:rsidR="00000000" w:rsidRPr="00000000">
        <w:rPr>
          <w:i w:val="1"/>
          <w:sz w:val="28"/>
          <w:szCs w:val="28"/>
          <w:rtl w:val="0"/>
        </w:rPr>
        <w:t xml:space="preserve">Bài 3: Các cấp độ tổ chức của thế giới sống.</w:t>
      </w:r>
    </w:p>
    <w:p w:rsidR="00000000" w:rsidDel="00000000" w:rsidP="00000000" w:rsidRDefault="00000000" w:rsidRPr="00000000" w14:paraId="00000319">
      <w:pPr>
        <w:spacing w:after="60" w:before="60" w:line="360" w:lineRule="auto"/>
        <w:jc w:val="both"/>
        <w:rPr>
          <w:b w:val="1"/>
          <w:sz w:val="28"/>
          <w:szCs w:val="28"/>
        </w:rPr>
      </w:pPr>
      <w:r w:rsidDel="00000000" w:rsidR="00000000" w:rsidRPr="00000000">
        <w:rPr>
          <w:b w:val="1"/>
          <w:sz w:val="28"/>
          <w:szCs w:val="28"/>
          <w:rtl w:val="0"/>
        </w:rPr>
        <w:t xml:space="preserve">IV. HỒ SƠ HỌC TẬP</w:t>
      </w:r>
    </w:p>
    <w:tbl>
      <w:tblPr>
        <w:tblStyle w:val="Table17"/>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31A">
            <w:pPr>
              <w:spacing w:after="60" w:before="60" w:line="360" w:lineRule="auto"/>
              <w:jc w:val="both"/>
              <w:rPr>
                <w:b w:val="1"/>
                <w:i w:val="1"/>
                <w:color w:val="000000"/>
              </w:rPr>
            </w:pPr>
            <w:r w:rsidDel="00000000" w:rsidR="00000000" w:rsidRPr="00000000">
              <w:rPr>
                <w:b w:val="1"/>
                <w:i w:val="1"/>
                <w:color w:val="000000"/>
                <w:rtl w:val="0"/>
              </w:rPr>
              <w:t xml:space="preserve">Trường:……….</w:t>
            </w:r>
          </w:p>
          <w:p w:rsidR="00000000" w:rsidDel="00000000" w:rsidP="00000000" w:rsidRDefault="00000000" w:rsidRPr="00000000" w14:paraId="0000031B">
            <w:pPr>
              <w:spacing w:after="60" w:before="60" w:line="360" w:lineRule="auto"/>
              <w:jc w:val="both"/>
              <w:rPr>
                <w:b w:val="1"/>
                <w:i w:val="1"/>
                <w:color w:val="000000"/>
              </w:rPr>
            </w:pPr>
            <w:r w:rsidDel="00000000" w:rsidR="00000000" w:rsidRPr="00000000">
              <w:rPr>
                <w:b w:val="1"/>
                <w:i w:val="1"/>
                <w:color w:val="000000"/>
                <w:rtl w:val="0"/>
              </w:rPr>
              <w:t xml:space="preserve">Lớp:……………</w:t>
            </w:r>
          </w:p>
          <w:p w:rsidR="00000000" w:rsidDel="00000000" w:rsidP="00000000" w:rsidRDefault="00000000" w:rsidRPr="00000000" w14:paraId="0000031C">
            <w:pPr>
              <w:spacing w:after="60" w:before="60" w:line="360" w:lineRule="auto"/>
              <w:jc w:val="center"/>
              <w:rPr>
                <w:b w:val="1"/>
                <w:color w:val="000000"/>
              </w:rPr>
            </w:pPr>
            <w:r w:rsidDel="00000000" w:rsidR="00000000" w:rsidRPr="00000000">
              <w:rPr>
                <w:b w:val="1"/>
                <w:color w:val="000000"/>
                <w:rtl w:val="0"/>
              </w:rPr>
              <w:t xml:space="preserve">PHIẾU HỌC TẬP SỐ 1</w:t>
            </w:r>
          </w:p>
          <w:p w:rsidR="00000000" w:rsidDel="00000000" w:rsidP="00000000" w:rsidRDefault="00000000" w:rsidRPr="00000000" w14:paraId="0000031D">
            <w:pPr>
              <w:spacing w:after="60" w:before="60" w:line="360" w:lineRule="auto"/>
              <w:jc w:val="center"/>
              <w:rPr>
                <w:i w:val="1"/>
                <w:color w:val="000000"/>
              </w:rPr>
            </w:pPr>
            <w:r w:rsidDel="00000000" w:rsidR="00000000" w:rsidRPr="00000000">
              <w:rPr>
                <w:i w:val="1"/>
                <w:color w:val="000000"/>
                <w:rtl w:val="0"/>
              </w:rPr>
              <w:t xml:space="preserve">(Thời gian: 15 phút)</w:t>
            </w:r>
          </w:p>
          <w:p w:rsidR="00000000" w:rsidDel="00000000" w:rsidP="00000000" w:rsidRDefault="00000000" w:rsidRPr="00000000" w14:paraId="0000031E">
            <w:pPr>
              <w:spacing w:after="60" w:before="60" w:line="360" w:lineRule="auto"/>
              <w:jc w:val="center"/>
              <w:rPr>
                <w:b w:val="1"/>
                <w:i w:val="1"/>
                <w:color w:val="000000"/>
              </w:rPr>
            </w:pPr>
            <w:r w:rsidDel="00000000" w:rsidR="00000000" w:rsidRPr="00000000">
              <w:rPr>
                <w:b w:val="1"/>
                <w:i w:val="1"/>
                <w:color w:val="000000"/>
                <w:rtl w:val="0"/>
              </w:rPr>
              <w:t xml:space="preserve">Nhóm:……</w:t>
            </w:r>
          </w:p>
          <w:p w:rsidR="00000000" w:rsidDel="00000000" w:rsidP="00000000" w:rsidRDefault="00000000" w:rsidRPr="00000000" w14:paraId="0000031F">
            <w:pPr>
              <w:spacing w:after="60" w:before="60" w:line="360" w:lineRule="auto"/>
              <w:jc w:val="center"/>
              <w:rPr>
                <w:b w:val="1"/>
                <w:color w:val="000000"/>
              </w:rPr>
            </w:pPr>
            <w:r w:rsidDel="00000000" w:rsidR="00000000" w:rsidRPr="00000000">
              <w:rPr>
                <w:b w:val="1"/>
                <w:color w:val="000000"/>
                <w:rtl w:val="0"/>
              </w:rPr>
              <w:t xml:space="preserve">Phương pháp nghiên cứu: ……….</w:t>
            </w:r>
          </w:p>
          <w:p w:rsidR="00000000" w:rsidDel="00000000" w:rsidP="00000000" w:rsidRDefault="00000000" w:rsidRPr="00000000" w14:paraId="00000320">
            <w:pPr>
              <w:spacing w:after="60" w:before="60" w:line="360" w:lineRule="auto"/>
              <w:jc w:val="center"/>
              <w:rPr>
                <w:b w:val="1"/>
                <w:i w:val="1"/>
                <w:color w:val="000000"/>
              </w:rPr>
            </w:pPr>
            <w:r w:rsidDel="00000000" w:rsidR="00000000" w:rsidRPr="00000000">
              <w:rPr>
                <w:rtl w:val="0"/>
              </w:rPr>
            </w:r>
          </w:p>
          <w:p w:rsidR="00000000" w:rsidDel="00000000" w:rsidP="00000000" w:rsidRDefault="00000000" w:rsidRPr="00000000" w14:paraId="00000321">
            <w:pPr>
              <w:spacing w:after="60" w:before="60" w:line="360" w:lineRule="auto"/>
              <w:rPr>
                <w:i w:val="1"/>
                <w:color w:val="000000"/>
              </w:rPr>
            </w:pPr>
            <w:r w:rsidDel="00000000" w:rsidR="00000000" w:rsidRPr="00000000">
              <w:rPr>
                <w:i w:val="1"/>
                <w:color w:val="000000"/>
                <w:rtl w:val="0"/>
              </w:rPr>
              <w:t xml:space="preserve">Nghiên cứu thông tin phần I (SGK tr. 12 – 15) và hoàn thành bảng sau:</w:t>
            </w:r>
          </w:p>
          <w:tbl>
            <w:tblPr>
              <w:tblStyle w:val="Table18"/>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1"/>
              <w:gridCol w:w="2693"/>
              <w:gridCol w:w="2682"/>
              <w:gridCol w:w="2535"/>
              <w:tblGridChange w:id="0">
                <w:tblGrid>
                  <w:gridCol w:w="1441"/>
                  <w:gridCol w:w="2693"/>
                  <w:gridCol w:w="2682"/>
                  <w:gridCol w:w="2535"/>
                </w:tblGrid>
              </w:tblGridChange>
            </w:tblGrid>
            <w:tr>
              <w:trPr>
                <w:cantSplit w:val="0"/>
                <w:tblHeader w:val="0"/>
              </w:trPr>
              <w:tc>
                <w:tcPr/>
                <w:p w:rsidR="00000000" w:rsidDel="00000000" w:rsidP="00000000" w:rsidRDefault="00000000" w:rsidRPr="00000000" w14:paraId="00000322">
                  <w:pPr>
                    <w:spacing w:after="60" w:before="60" w:line="360" w:lineRule="auto"/>
                    <w:jc w:val="center"/>
                    <w:rPr>
                      <w:color w:val="000000"/>
                    </w:rPr>
                  </w:pPr>
                  <w:r w:rsidDel="00000000" w:rsidR="00000000" w:rsidRPr="00000000">
                    <w:rPr>
                      <w:rtl w:val="0"/>
                    </w:rPr>
                  </w:r>
                </w:p>
              </w:tc>
              <w:tc>
                <w:tcPr/>
                <w:p w:rsidR="00000000" w:rsidDel="00000000" w:rsidP="00000000" w:rsidRDefault="00000000" w:rsidRPr="00000000" w14:paraId="00000323">
                  <w:pPr>
                    <w:spacing w:after="60" w:before="60" w:line="360" w:lineRule="auto"/>
                    <w:jc w:val="center"/>
                    <w:rPr>
                      <w:b w:val="1"/>
                      <w:i w:val="1"/>
                      <w:color w:val="000000"/>
                    </w:rPr>
                  </w:pPr>
                  <w:r w:rsidDel="00000000" w:rsidR="00000000" w:rsidRPr="00000000">
                    <w:rPr>
                      <w:b w:val="1"/>
                      <w:i w:val="1"/>
                      <w:color w:val="000000"/>
                      <w:rtl w:val="0"/>
                    </w:rPr>
                    <w:t xml:space="preserve">Phương pháp quan sát</w:t>
                  </w:r>
                </w:p>
              </w:tc>
              <w:tc>
                <w:tcPr/>
                <w:p w:rsidR="00000000" w:rsidDel="00000000" w:rsidP="00000000" w:rsidRDefault="00000000" w:rsidRPr="00000000" w14:paraId="00000324">
                  <w:pPr>
                    <w:spacing w:after="60" w:before="60" w:line="360" w:lineRule="auto"/>
                    <w:jc w:val="center"/>
                    <w:rPr>
                      <w:b w:val="1"/>
                      <w:i w:val="1"/>
                      <w:color w:val="000000"/>
                    </w:rPr>
                  </w:pPr>
                  <w:r w:rsidDel="00000000" w:rsidR="00000000" w:rsidRPr="00000000">
                    <w:rPr>
                      <w:b w:val="1"/>
                      <w:i w:val="1"/>
                      <w:color w:val="000000"/>
                      <w:rtl w:val="0"/>
                    </w:rPr>
                    <w:t xml:space="preserve">Phương pháp làm việc trong phòng thí nghiệm</w:t>
                  </w:r>
                </w:p>
              </w:tc>
              <w:tc>
                <w:tcPr/>
                <w:p w:rsidR="00000000" w:rsidDel="00000000" w:rsidP="00000000" w:rsidRDefault="00000000" w:rsidRPr="00000000" w14:paraId="00000325">
                  <w:pPr>
                    <w:spacing w:after="60" w:before="60" w:line="360" w:lineRule="auto"/>
                    <w:jc w:val="center"/>
                    <w:rPr>
                      <w:b w:val="1"/>
                      <w:i w:val="1"/>
                      <w:color w:val="000000"/>
                    </w:rPr>
                  </w:pPr>
                  <w:r w:rsidDel="00000000" w:rsidR="00000000" w:rsidRPr="00000000">
                    <w:rPr>
                      <w:b w:val="1"/>
                      <w:i w:val="1"/>
                      <w:color w:val="000000"/>
                      <w:rtl w:val="0"/>
                    </w:rPr>
                    <w:t xml:space="preserve">Phương pháp thực nghiệm khoa học</w:t>
                  </w:r>
                </w:p>
              </w:tc>
            </w:tr>
            <w:tr>
              <w:trPr>
                <w:cantSplit w:val="0"/>
                <w:tblHeader w:val="0"/>
              </w:trPr>
              <w:tc>
                <w:tcPr/>
                <w:p w:rsidR="00000000" w:rsidDel="00000000" w:rsidP="00000000" w:rsidRDefault="00000000" w:rsidRPr="00000000" w14:paraId="00000326">
                  <w:pPr>
                    <w:spacing w:after="60" w:before="60" w:line="360" w:lineRule="auto"/>
                    <w:jc w:val="center"/>
                    <w:rPr>
                      <w:b w:val="1"/>
                      <w:color w:val="000000"/>
                    </w:rPr>
                  </w:pPr>
                  <w:r w:rsidDel="00000000" w:rsidR="00000000" w:rsidRPr="00000000">
                    <w:rPr>
                      <w:b w:val="1"/>
                      <w:color w:val="000000"/>
                      <w:rtl w:val="0"/>
                    </w:rPr>
                    <w:t xml:space="preserve">Khái niệm</w:t>
                  </w:r>
                </w:p>
              </w:tc>
              <w:tc>
                <w:tcPr/>
                <w:p w:rsidR="00000000" w:rsidDel="00000000" w:rsidP="00000000" w:rsidRDefault="00000000" w:rsidRPr="00000000" w14:paraId="00000327">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28">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29">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2A">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2B">
                  <w:pPr>
                    <w:spacing w:after="60" w:before="60" w:line="360" w:lineRule="auto"/>
                    <w:jc w:val="center"/>
                    <w:rPr>
                      <w:color w:val="000000"/>
                    </w:rPr>
                  </w:pPr>
                  <w:r w:rsidDel="00000000" w:rsidR="00000000" w:rsidRPr="00000000">
                    <w:rPr>
                      <w:color w:val="000000"/>
                      <w:rtl w:val="0"/>
                    </w:rPr>
                    <w:t xml:space="preserve">…………………</w:t>
                  </w:r>
                </w:p>
              </w:tc>
              <w:tc>
                <w:tcPr/>
                <w:p w:rsidR="00000000" w:rsidDel="00000000" w:rsidP="00000000" w:rsidRDefault="00000000" w:rsidRPr="00000000" w14:paraId="0000032C">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2D">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2E">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2F">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0">
                  <w:pPr>
                    <w:spacing w:after="60" w:before="60" w:line="360" w:lineRule="auto"/>
                    <w:jc w:val="center"/>
                    <w:rPr>
                      <w:color w:val="000000"/>
                    </w:rPr>
                  </w:pPr>
                  <w:r w:rsidDel="00000000" w:rsidR="00000000" w:rsidRPr="00000000">
                    <w:rPr>
                      <w:color w:val="000000"/>
                      <w:rtl w:val="0"/>
                    </w:rPr>
                    <w:t xml:space="preserve">…………………</w:t>
                  </w:r>
                </w:p>
              </w:tc>
              <w:tc>
                <w:tcPr/>
                <w:p w:rsidR="00000000" w:rsidDel="00000000" w:rsidP="00000000" w:rsidRDefault="00000000" w:rsidRPr="00000000" w14:paraId="00000331">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2">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3">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4">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5">
                  <w:pPr>
                    <w:spacing w:after="60" w:before="60" w:line="360" w:lineRule="auto"/>
                    <w:jc w:val="center"/>
                    <w:rPr>
                      <w:color w:val="000000"/>
                    </w:rPr>
                  </w:pPr>
                  <w:r w:rsidDel="00000000" w:rsidR="00000000" w:rsidRPr="00000000">
                    <w:rPr>
                      <w:color w:val="000000"/>
                      <w:rtl w:val="0"/>
                    </w:rPr>
                    <w:t xml:space="preserve">…………………</w:t>
                  </w:r>
                </w:p>
              </w:tc>
            </w:tr>
            <w:tr>
              <w:trPr>
                <w:cantSplit w:val="0"/>
                <w:tblHeader w:val="0"/>
              </w:trPr>
              <w:tc>
                <w:tcPr/>
                <w:p w:rsidR="00000000" w:rsidDel="00000000" w:rsidP="00000000" w:rsidRDefault="00000000" w:rsidRPr="00000000" w14:paraId="00000336">
                  <w:pPr>
                    <w:spacing w:after="60" w:before="60" w:line="360" w:lineRule="auto"/>
                    <w:jc w:val="center"/>
                    <w:rPr>
                      <w:b w:val="1"/>
                      <w:color w:val="000000"/>
                    </w:rPr>
                  </w:pPr>
                  <w:r w:rsidDel="00000000" w:rsidR="00000000" w:rsidRPr="00000000">
                    <w:rPr>
                      <w:b w:val="1"/>
                      <w:color w:val="000000"/>
                      <w:rtl w:val="0"/>
                    </w:rPr>
                    <w:t xml:space="preserve">Các bước tiến hành</w:t>
                  </w:r>
                </w:p>
              </w:tc>
              <w:tc>
                <w:tcPr/>
                <w:p w:rsidR="00000000" w:rsidDel="00000000" w:rsidP="00000000" w:rsidRDefault="00000000" w:rsidRPr="00000000" w14:paraId="00000337">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8">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9">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A">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B">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C">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D">
                  <w:pPr>
                    <w:spacing w:after="60" w:before="60" w:line="360" w:lineRule="auto"/>
                    <w:jc w:val="center"/>
                    <w:rPr>
                      <w:color w:val="000000"/>
                    </w:rPr>
                  </w:pPr>
                  <w:r w:rsidDel="00000000" w:rsidR="00000000" w:rsidRPr="00000000">
                    <w:rPr>
                      <w:color w:val="000000"/>
                      <w:rtl w:val="0"/>
                    </w:rPr>
                    <w:t xml:space="preserve">…………………</w:t>
                  </w:r>
                </w:p>
              </w:tc>
              <w:tc>
                <w:tcPr/>
                <w:p w:rsidR="00000000" w:rsidDel="00000000" w:rsidP="00000000" w:rsidRDefault="00000000" w:rsidRPr="00000000" w14:paraId="0000033E">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3F">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0">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1">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2">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3">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4">
                  <w:pPr>
                    <w:spacing w:after="60" w:before="60" w:line="360" w:lineRule="auto"/>
                    <w:jc w:val="center"/>
                    <w:rPr>
                      <w:color w:val="000000"/>
                    </w:rPr>
                  </w:pPr>
                  <w:r w:rsidDel="00000000" w:rsidR="00000000" w:rsidRPr="00000000">
                    <w:rPr>
                      <w:color w:val="000000"/>
                      <w:rtl w:val="0"/>
                    </w:rPr>
                    <w:t xml:space="preserve">…………………</w:t>
                  </w:r>
                </w:p>
              </w:tc>
              <w:tc>
                <w:tcPr/>
                <w:p w:rsidR="00000000" w:rsidDel="00000000" w:rsidP="00000000" w:rsidRDefault="00000000" w:rsidRPr="00000000" w14:paraId="00000345">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6">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7">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8">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9">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A">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B">
                  <w:pPr>
                    <w:spacing w:after="60" w:before="60" w:line="360" w:lineRule="auto"/>
                    <w:jc w:val="center"/>
                    <w:rPr>
                      <w:color w:val="000000"/>
                    </w:rPr>
                  </w:pPr>
                  <w:r w:rsidDel="00000000" w:rsidR="00000000" w:rsidRPr="00000000">
                    <w:rPr>
                      <w:color w:val="000000"/>
                      <w:rtl w:val="0"/>
                    </w:rPr>
                    <w:t xml:space="preserve">…………………</w:t>
                  </w:r>
                </w:p>
              </w:tc>
            </w:tr>
            <w:tr>
              <w:trPr>
                <w:cantSplit w:val="0"/>
                <w:tblHeader w:val="0"/>
              </w:trPr>
              <w:tc>
                <w:tcPr/>
                <w:p w:rsidR="00000000" w:rsidDel="00000000" w:rsidP="00000000" w:rsidRDefault="00000000" w:rsidRPr="00000000" w14:paraId="0000034C">
                  <w:pPr>
                    <w:spacing w:after="60" w:before="60" w:line="360" w:lineRule="auto"/>
                    <w:jc w:val="center"/>
                    <w:rPr>
                      <w:b w:val="1"/>
                      <w:color w:val="000000"/>
                    </w:rPr>
                  </w:pPr>
                  <w:r w:rsidDel="00000000" w:rsidR="00000000" w:rsidRPr="00000000">
                    <w:rPr>
                      <w:b w:val="1"/>
                      <w:color w:val="000000"/>
                      <w:rtl w:val="0"/>
                    </w:rPr>
                    <w:t xml:space="preserve">Ví dụ</w:t>
                  </w:r>
                </w:p>
              </w:tc>
              <w:tc>
                <w:tcPr/>
                <w:p w:rsidR="00000000" w:rsidDel="00000000" w:rsidP="00000000" w:rsidRDefault="00000000" w:rsidRPr="00000000" w14:paraId="0000034D">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E">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4F">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50">
                  <w:pPr>
                    <w:spacing w:after="60" w:before="60" w:line="360" w:lineRule="auto"/>
                    <w:jc w:val="center"/>
                    <w:rPr>
                      <w:color w:val="000000"/>
                    </w:rPr>
                  </w:pPr>
                  <w:r w:rsidDel="00000000" w:rsidR="00000000" w:rsidRPr="00000000">
                    <w:rPr>
                      <w:color w:val="000000"/>
                      <w:rtl w:val="0"/>
                    </w:rPr>
                    <w:t xml:space="preserve">…………………</w:t>
                  </w:r>
                </w:p>
              </w:tc>
              <w:tc>
                <w:tcPr/>
                <w:p w:rsidR="00000000" w:rsidDel="00000000" w:rsidP="00000000" w:rsidRDefault="00000000" w:rsidRPr="00000000" w14:paraId="00000351">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52">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53">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54">
                  <w:pPr>
                    <w:spacing w:after="60" w:before="60" w:line="360" w:lineRule="auto"/>
                    <w:jc w:val="center"/>
                    <w:rPr>
                      <w:color w:val="000000"/>
                    </w:rPr>
                  </w:pPr>
                  <w:r w:rsidDel="00000000" w:rsidR="00000000" w:rsidRPr="00000000">
                    <w:rPr>
                      <w:color w:val="000000"/>
                      <w:rtl w:val="0"/>
                    </w:rPr>
                    <w:t xml:space="preserve">…………………</w:t>
                  </w:r>
                </w:p>
              </w:tc>
              <w:tc>
                <w:tcPr/>
                <w:p w:rsidR="00000000" w:rsidDel="00000000" w:rsidP="00000000" w:rsidRDefault="00000000" w:rsidRPr="00000000" w14:paraId="00000355">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56">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57">
                  <w:pPr>
                    <w:spacing w:after="60" w:before="60" w:line="36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358">
                  <w:pPr>
                    <w:spacing w:after="60" w:before="60" w:line="360" w:lineRule="auto"/>
                    <w:jc w:val="center"/>
                    <w:rPr>
                      <w:color w:val="000000"/>
                    </w:rPr>
                  </w:pPr>
                  <w:r w:rsidDel="00000000" w:rsidR="00000000" w:rsidRPr="00000000">
                    <w:rPr>
                      <w:color w:val="000000"/>
                      <w:rtl w:val="0"/>
                    </w:rPr>
                    <w:t xml:space="preserve">…………………</w:t>
                  </w:r>
                </w:p>
              </w:tc>
            </w:tr>
          </w:tbl>
          <w:p w:rsidR="00000000" w:rsidDel="00000000" w:rsidP="00000000" w:rsidRDefault="00000000" w:rsidRPr="00000000" w14:paraId="00000359">
            <w:pPr>
              <w:spacing w:after="60" w:before="60" w:line="360" w:lineRule="auto"/>
              <w:jc w:val="center"/>
              <w:rPr>
                <w:color w:val="000000"/>
              </w:rPr>
            </w:pPr>
            <w:r w:rsidDel="00000000" w:rsidR="00000000" w:rsidRPr="00000000">
              <w:rPr>
                <w:rtl w:val="0"/>
              </w:rPr>
            </w:r>
          </w:p>
        </w:tc>
      </w:tr>
    </w:tbl>
    <w:p w:rsidR="00000000" w:rsidDel="00000000" w:rsidP="00000000" w:rsidRDefault="00000000" w:rsidRPr="00000000" w14:paraId="0000035A">
      <w:pPr>
        <w:spacing w:after="60" w:before="60" w:line="360" w:lineRule="auto"/>
        <w:jc w:val="both"/>
        <w:rPr>
          <w:b w:val="1"/>
          <w:color w:val="000000"/>
          <w:sz w:val="28"/>
          <w:szCs w:val="28"/>
        </w:rPr>
      </w:pPr>
      <w:r w:rsidDel="00000000" w:rsidR="00000000" w:rsidRPr="00000000">
        <w:rPr>
          <w:rtl w:val="0"/>
        </w:rPr>
      </w:r>
    </w:p>
    <w:tbl>
      <w:tblPr>
        <w:tblStyle w:val="Table19"/>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35B">
            <w:pPr>
              <w:spacing w:after="60" w:before="60" w:line="360" w:lineRule="auto"/>
              <w:jc w:val="both"/>
              <w:rPr>
                <w:b w:val="1"/>
                <w:i w:val="1"/>
              </w:rPr>
            </w:pPr>
            <w:r w:rsidDel="00000000" w:rsidR="00000000" w:rsidRPr="00000000">
              <w:rPr>
                <w:b w:val="1"/>
                <w:i w:val="1"/>
                <w:rtl w:val="0"/>
              </w:rPr>
              <w:t xml:space="preserve">Trường:………..</w:t>
            </w:r>
          </w:p>
          <w:p w:rsidR="00000000" w:rsidDel="00000000" w:rsidP="00000000" w:rsidRDefault="00000000" w:rsidRPr="00000000" w14:paraId="0000035C">
            <w:pPr>
              <w:spacing w:after="60" w:before="60" w:line="360" w:lineRule="auto"/>
              <w:jc w:val="both"/>
              <w:rPr>
                <w:b w:val="1"/>
                <w:i w:val="1"/>
              </w:rPr>
            </w:pPr>
            <w:r w:rsidDel="00000000" w:rsidR="00000000" w:rsidRPr="00000000">
              <w:rPr>
                <w:b w:val="1"/>
                <w:i w:val="1"/>
                <w:rtl w:val="0"/>
              </w:rPr>
              <w:t xml:space="preserve">Lớp:……………</w:t>
            </w:r>
          </w:p>
          <w:p w:rsidR="00000000" w:rsidDel="00000000" w:rsidP="00000000" w:rsidRDefault="00000000" w:rsidRPr="00000000" w14:paraId="0000035D">
            <w:pPr>
              <w:spacing w:after="60" w:before="60" w:line="360" w:lineRule="auto"/>
              <w:jc w:val="center"/>
              <w:rPr>
                <w:b w:val="1"/>
              </w:rPr>
            </w:pPr>
            <w:r w:rsidDel="00000000" w:rsidR="00000000" w:rsidRPr="00000000">
              <w:rPr>
                <w:b w:val="1"/>
                <w:rtl w:val="0"/>
              </w:rPr>
              <w:t xml:space="preserve">PHIẾU HỌC TẬP SỐ 2</w:t>
            </w:r>
          </w:p>
          <w:p w:rsidR="00000000" w:rsidDel="00000000" w:rsidP="00000000" w:rsidRDefault="00000000" w:rsidRPr="00000000" w14:paraId="0000035E">
            <w:pPr>
              <w:spacing w:after="60" w:before="60" w:line="360" w:lineRule="auto"/>
              <w:jc w:val="center"/>
              <w:rPr>
                <w:i w:val="1"/>
              </w:rPr>
            </w:pPr>
            <w:r w:rsidDel="00000000" w:rsidR="00000000" w:rsidRPr="00000000">
              <w:rPr>
                <w:i w:val="1"/>
                <w:rtl w:val="0"/>
              </w:rPr>
              <w:t xml:space="preserve">(Thời gian: 10 phút)</w:t>
            </w:r>
          </w:p>
          <w:p w:rsidR="00000000" w:rsidDel="00000000" w:rsidP="00000000" w:rsidRDefault="00000000" w:rsidRPr="00000000" w14:paraId="0000035F">
            <w:pPr>
              <w:spacing w:after="60" w:before="60" w:line="360" w:lineRule="auto"/>
              <w:jc w:val="center"/>
              <w:rPr>
                <w:b w:val="1"/>
                <w:i w:val="1"/>
              </w:rPr>
            </w:pPr>
            <w:r w:rsidDel="00000000" w:rsidR="00000000" w:rsidRPr="00000000">
              <w:rPr>
                <w:b w:val="1"/>
                <w:i w:val="1"/>
                <w:rtl w:val="0"/>
              </w:rPr>
              <w:t xml:space="preserve">Nhóm:…</w:t>
            </w:r>
          </w:p>
          <w:tbl>
            <w:tblPr>
              <w:tblStyle w:val="Table20"/>
              <w:tblW w:w="91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4"/>
              <w:gridCol w:w="4358"/>
              <w:gridCol w:w="3042"/>
              <w:tblGridChange w:id="0">
                <w:tblGrid>
                  <w:gridCol w:w="1724"/>
                  <w:gridCol w:w="4358"/>
                  <w:gridCol w:w="3042"/>
                </w:tblGrid>
              </w:tblGridChange>
            </w:tblGrid>
            <w:tr>
              <w:trPr>
                <w:cantSplit w:val="0"/>
                <w:tblHeader w:val="0"/>
              </w:trPr>
              <w:tc>
                <w:tcPr/>
                <w:p w:rsidR="00000000" w:rsidDel="00000000" w:rsidP="00000000" w:rsidRDefault="00000000" w:rsidRPr="00000000" w14:paraId="00000360">
                  <w:pPr>
                    <w:spacing w:after="60" w:before="60" w:line="360" w:lineRule="auto"/>
                    <w:jc w:val="center"/>
                    <w:rPr>
                      <w:i w:val="1"/>
                    </w:rPr>
                  </w:pPr>
                  <w:r w:rsidDel="00000000" w:rsidR="00000000" w:rsidRPr="00000000">
                    <w:rPr>
                      <w:rtl w:val="0"/>
                    </w:rPr>
                  </w:r>
                </w:p>
              </w:tc>
              <w:tc>
                <w:tcPr/>
                <w:p w:rsidR="00000000" w:rsidDel="00000000" w:rsidP="00000000" w:rsidRDefault="00000000" w:rsidRPr="00000000" w14:paraId="00000361">
                  <w:pPr>
                    <w:spacing w:after="60" w:before="60" w:line="360" w:lineRule="auto"/>
                    <w:jc w:val="center"/>
                    <w:rPr>
                      <w:b w:val="1"/>
                      <w:i w:val="1"/>
                    </w:rPr>
                  </w:pPr>
                  <w:r w:rsidDel="00000000" w:rsidR="00000000" w:rsidRPr="00000000">
                    <w:rPr>
                      <w:b w:val="1"/>
                      <w:i w:val="1"/>
                      <w:rtl w:val="0"/>
                    </w:rPr>
                    <w:t xml:space="preserve">Thí nghiệm tìm hiểu sự nảy mầm của hạt đậu xanh</w:t>
                  </w:r>
                </w:p>
              </w:tc>
              <w:tc>
                <w:tcPr/>
                <w:p w:rsidR="00000000" w:rsidDel="00000000" w:rsidP="00000000" w:rsidRDefault="00000000" w:rsidRPr="00000000" w14:paraId="00000362">
                  <w:pPr>
                    <w:spacing w:after="60" w:before="60" w:line="360" w:lineRule="auto"/>
                    <w:jc w:val="center"/>
                    <w:rPr>
                      <w:b w:val="1"/>
                      <w:i w:val="1"/>
                    </w:rPr>
                  </w:pPr>
                  <w:r w:rsidDel="00000000" w:rsidR="00000000" w:rsidRPr="00000000">
                    <w:rPr>
                      <w:b w:val="1"/>
                      <w:i w:val="1"/>
                      <w:rtl w:val="0"/>
                    </w:rPr>
                    <w:t xml:space="preserve">Bước thực hiện tương ứng</w:t>
                  </w:r>
                </w:p>
              </w:tc>
            </w:tr>
            <w:tr>
              <w:trPr>
                <w:cantSplit w:val="0"/>
                <w:tblHeader w:val="0"/>
              </w:trPr>
              <w:tc>
                <w:tcPr/>
                <w:p w:rsidR="00000000" w:rsidDel="00000000" w:rsidP="00000000" w:rsidRDefault="00000000" w:rsidRPr="00000000" w14:paraId="00000363">
                  <w:pPr>
                    <w:spacing w:after="60" w:before="60" w:line="360" w:lineRule="auto"/>
                    <w:jc w:val="center"/>
                    <w:rPr>
                      <w:b w:val="1"/>
                      <w:i w:val="1"/>
                    </w:rPr>
                  </w:pPr>
                  <w:r w:rsidDel="00000000" w:rsidR="00000000" w:rsidRPr="00000000">
                    <w:rPr>
                      <w:b w:val="1"/>
                      <w:i w:val="1"/>
                      <w:rtl w:val="0"/>
                    </w:rPr>
                    <w:t xml:space="preserve">Nếu</w:t>
                  </w:r>
                </w:p>
                <w:p w:rsidR="00000000" w:rsidDel="00000000" w:rsidP="00000000" w:rsidRDefault="00000000" w:rsidRPr="00000000" w14:paraId="00000364">
                  <w:pPr>
                    <w:spacing w:after="60" w:before="60" w:line="360" w:lineRule="auto"/>
                    <w:jc w:val="center"/>
                    <w:rPr>
                      <w:i w:val="1"/>
                    </w:rPr>
                  </w:pPr>
                  <w:r w:rsidDel="00000000" w:rsidR="00000000" w:rsidRPr="00000000">
                    <w:rPr>
                      <w:i w:val="1"/>
                      <w:rtl w:val="0"/>
                    </w:rPr>
                    <w:t xml:space="preserve">(Nêu vấn đề)</w:t>
                  </w:r>
                </w:p>
              </w:tc>
              <w:tc>
                <w:tcPr/>
                <w:p w:rsidR="00000000" w:rsidDel="00000000" w:rsidP="00000000" w:rsidRDefault="00000000" w:rsidRPr="00000000" w14:paraId="00000365">
                  <w:pPr>
                    <w:tabs>
                      <w:tab w:val="left" w:pos="185"/>
                    </w:tabs>
                    <w:spacing w:after="60" w:before="60" w:line="360" w:lineRule="auto"/>
                    <w:jc w:val="center"/>
                    <w:rPr>
                      <w:i w:val="1"/>
                    </w:rPr>
                  </w:pPr>
                  <w:r w:rsidDel="00000000" w:rsidR="00000000" w:rsidRPr="00000000">
                    <w:rPr>
                      <w:i w:val="1"/>
                      <w:rtl w:val="0"/>
                    </w:rPr>
                    <w:t xml:space="preserve">……………………………………</w:t>
                  </w:r>
                </w:p>
                <w:p w:rsidR="00000000" w:rsidDel="00000000" w:rsidP="00000000" w:rsidRDefault="00000000" w:rsidRPr="00000000" w14:paraId="00000366">
                  <w:pPr>
                    <w:tabs>
                      <w:tab w:val="left" w:pos="185"/>
                    </w:tabs>
                    <w:spacing w:after="60" w:before="60" w:line="360" w:lineRule="auto"/>
                    <w:jc w:val="center"/>
                    <w:rPr>
                      <w:i w:val="1"/>
                    </w:rPr>
                  </w:pPr>
                  <w:r w:rsidDel="00000000" w:rsidR="00000000" w:rsidRPr="00000000">
                    <w:rPr>
                      <w:i w:val="1"/>
                      <w:rtl w:val="0"/>
                    </w:rPr>
                    <w:t xml:space="preserve">……………………………………</w:t>
                  </w:r>
                </w:p>
              </w:tc>
              <w:tc>
                <w:tcPr/>
                <w:p w:rsidR="00000000" w:rsidDel="00000000" w:rsidP="00000000" w:rsidRDefault="00000000" w:rsidRPr="00000000" w14:paraId="00000367">
                  <w:pPr>
                    <w:spacing w:after="60" w:before="60" w:line="360" w:lineRule="auto"/>
                    <w:jc w:val="center"/>
                    <w:rPr>
                      <w:i w:val="1"/>
                    </w:rPr>
                  </w:pPr>
                  <w:r w:rsidDel="00000000" w:rsidR="00000000" w:rsidRPr="00000000">
                    <w:rPr>
                      <w:i w:val="1"/>
                      <w:rtl w:val="0"/>
                    </w:rPr>
                    <w:t xml:space="preserve">…………………………..</w:t>
                  </w:r>
                </w:p>
                <w:p w:rsidR="00000000" w:rsidDel="00000000" w:rsidP="00000000" w:rsidRDefault="00000000" w:rsidRPr="00000000" w14:paraId="00000368">
                  <w:pPr>
                    <w:spacing w:after="60" w:before="60" w:line="360" w:lineRule="auto"/>
                    <w:jc w:val="center"/>
                    <w:rPr>
                      <w:i w:val="1"/>
                    </w:rPr>
                  </w:pPr>
                  <w:r w:rsidDel="00000000" w:rsidR="00000000" w:rsidRPr="00000000">
                    <w:rPr>
                      <w:i w:val="1"/>
                      <w:rtl w:val="0"/>
                    </w:rPr>
                    <w:t xml:space="preserve">…………………………..</w:t>
                  </w:r>
                </w:p>
              </w:tc>
            </w:tr>
            <w:tr>
              <w:trPr>
                <w:cantSplit w:val="0"/>
                <w:tblHeader w:val="0"/>
              </w:trPr>
              <w:tc>
                <w:tcPr/>
                <w:p w:rsidR="00000000" w:rsidDel="00000000" w:rsidP="00000000" w:rsidRDefault="00000000" w:rsidRPr="00000000" w14:paraId="00000369">
                  <w:pPr>
                    <w:spacing w:after="60" w:before="60" w:line="360" w:lineRule="auto"/>
                    <w:jc w:val="center"/>
                    <w:rPr>
                      <w:b w:val="1"/>
                      <w:i w:val="1"/>
                    </w:rPr>
                  </w:pPr>
                  <w:r w:rsidDel="00000000" w:rsidR="00000000" w:rsidRPr="00000000">
                    <w:rPr>
                      <w:b w:val="1"/>
                      <w:i w:val="1"/>
                      <w:rtl w:val="0"/>
                    </w:rPr>
                    <w:t xml:space="preserve">Thì</w:t>
                  </w:r>
                </w:p>
                <w:p w:rsidR="00000000" w:rsidDel="00000000" w:rsidP="00000000" w:rsidRDefault="00000000" w:rsidRPr="00000000" w14:paraId="0000036A">
                  <w:pPr>
                    <w:spacing w:after="60" w:before="60" w:line="360" w:lineRule="auto"/>
                    <w:jc w:val="center"/>
                    <w:rPr>
                      <w:i w:val="1"/>
                    </w:rPr>
                  </w:pPr>
                  <w:r w:rsidDel="00000000" w:rsidR="00000000" w:rsidRPr="00000000">
                    <w:rPr>
                      <w:i w:val="1"/>
                      <w:rtl w:val="0"/>
                    </w:rPr>
                    <w:t xml:space="preserve">(Đưa ra giả định sơ bộ )</w:t>
                  </w:r>
                </w:p>
              </w:tc>
              <w:tc>
                <w:tcPr/>
                <w:p w:rsidR="00000000" w:rsidDel="00000000" w:rsidP="00000000" w:rsidRDefault="00000000" w:rsidRPr="00000000" w14:paraId="0000036B">
                  <w:pPr>
                    <w:spacing w:after="60" w:before="60" w:line="360" w:lineRule="auto"/>
                    <w:jc w:val="center"/>
                    <w:rPr>
                      <w:i w:val="1"/>
                    </w:rPr>
                  </w:pPr>
                  <w:r w:rsidDel="00000000" w:rsidR="00000000" w:rsidRPr="00000000">
                    <w:rPr>
                      <w:i w:val="1"/>
                      <w:rtl w:val="0"/>
                    </w:rPr>
                    <w:t xml:space="preserve">…………………………………..</w:t>
                  </w:r>
                </w:p>
                <w:p w:rsidR="00000000" w:rsidDel="00000000" w:rsidP="00000000" w:rsidRDefault="00000000" w:rsidRPr="00000000" w14:paraId="0000036C">
                  <w:pPr>
                    <w:spacing w:after="60" w:before="60" w:line="360" w:lineRule="auto"/>
                    <w:jc w:val="center"/>
                    <w:rPr>
                      <w:i w:val="1"/>
                    </w:rPr>
                  </w:pPr>
                  <w:r w:rsidDel="00000000" w:rsidR="00000000" w:rsidRPr="00000000">
                    <w:rPr>
                      <w:i w:val="1"/>
                      <w:rtl w:val="0"/>
                    </w:rPr>
                    <w:t xml:space="preserve">…………………………………..</w:t>
                  </w:r>
                </w:p>
              </w:tc>
              <w:tc>
                <w:tcPr/>
                <w:p w:rsidR="00000000" w:rsidDel="00000000" w:rsidP="00000000" w:rsidRDefault="00000000" w:rsidRPr="00000000" w14:paraId="0000036D">
                  <w:pPr>
                    <w:spacing w:after="60" w:before="60" w:line="360" w:lineRule="auto"/>
                    <w:jc w:val="center"/>
                    <w:rPr>
                      <w:i w:val="1"/>
                    </w:rPr>
                  </w:pPr>
                  <w:r w:rsidDel="00000000" w:rsidR="00000000" w:rsidRPr="00000000">
                    <w:rPr>
                      <w:i w:val="1"/>
                      <w:rtl w:val="0"/>
                    </w:rPr>
                    <w:t xml:space="preserve">…………………………..</w:t>
                  </w:r>
                </w:p>
                <w:p w:rsidR="00000000" w:rsidDel="00000000" w:rsidP="00000000" w:rsidRDefault="00000000" w:rsidRPr="00000000" w14:paraId="0000036E">
                  <w:pPr>
                    <w:spacing w:after="60" w:before="60" w:line="360" w:lineRule="auto"/>
                    <w:jc w:val="center"/>
                    <w:rPr>
                      <w:i w:val="1"/>
                    </w:rPr>
                  </w:pPr>
                  <w:r w:rsidDel="00000000" w:rsidR="00000000" w:rsidRPr="00000000">
                    <w:rPr>
                      <w:i w:val="1"/>
                      <w:rtl w:val="0"/>
                    </w:rPr>
                    <w:t xml:space="preserve">…………………………..</w:t>
                  </w:r>
                </w:p>
              </w:tc>
            </w:tr>
            <w:tr>
              <w:trPr>
                <w:cantSplit w:val="0"/>
                <w:tblHeader w:val="0"/>
              </w:trPr>
              <w:tc>
                <w:tcPr/>
                <w:p w:rsidR="00000000" w:rsidDel="00000000" w:rsidP="00000000" w:rsidRDefault="00000000" w:rsidRPr="00000000" w14:paraId="0000036F">
                  <w:pPr>
                    <w:spacing w:after="60" w:before="60" w:line="360" w:lineRule="auto"/>
                    <w:jc w:val="center"/>
                    <w:rPr>
                      <w:b w:val="1"/>
                      <w:i w:val="1"/>
                    </w:rPr>
                  </w:pPr>
                  <w:r w:rsidDel="00000000" w:rsidR="00000000" w:rsidRPr="00000000">
                    <w:rPr>
                      <w:b w:val="1"/>
                      <w:i w:val="1"/>
                      <w:rtl w:val="0"/>
                    </w:rPr>
                    <w:t xml:space="preserve">Sau đó</w:t>
                  </w:r>
                </w:p>
                <w:p w:rsidR="00000000" w:rsidDel="00000000" w:rsidP="00000000" w:rsidRDefault="00000000" w:rsidRPr="00000000" w14:paraId="00000370">
                  <w:pPr>
                    <w:spacing w:after="60" w:before="60" w:line="360" w:lineRule="auto"/>
                    <w:jc w:val="center"/>
                    <w:rPr>
                      <w:i w:val="1"/>
                    </w:rPr>
                  </w:pPr>
                  <w:r w:rsidDel="00000000" w:rsidR="00000000" w:rsidRPr="00000000">
                    <w:rPr>
                      <w:i w:val="1"/>
                      <w:rtl w:val="0"/>
                    </w:rPr>
                    <w:t xml:space="preserve">(Mô tả thí nghiệm)</w:t>
                  </w:r>
                </w:p>
              </w:tc>
              <w:tc>
                <w:tcPr/>
                <w:p w:rsidR="00000000" w:rsidDel="00000000" w:rsidP="00000000" w:rsidRDefault="00000000" w:rsidRPr="00000000" w14:paraId="00000371">
                  <w:pPr>
                    <w:spacing w:after="60" w:before="60" w:line="360" w:lineRule="auto"/>
                    <w:jc w:val="center"/>
                    <w:rPr>
                      <w:i w:val="1"/>
                    </w:rPr>
                  </w:pPr>
                  <w:r w:rsidDel="00000000" w:rsidR="00000000" w:rsidRPr="00000000">
                    <w:rPr>
                      <w:i w:val="1"/>
                      <w:rtl w:val="0"/>
                    </w:rPr>
                    <w:t xml:space="preserve">…………………………………..</w:t>
                  </w:r>
                </w:p>
                <w:p w:rsidR="00000000" w:rsidDel="00000000" w:rsidP="00000000" w:rsidRDefault="00000000" w:rsidRPr="00000000" w14:paraId="00000372">
                  <w:pPr>
                    <w:spacing w:after="60" w:before="60" w:line="360" w:lineRule="auto"/>
                    <w:jc w:val="center"/>
                    <w:rPr>
                      <w:i w:val="1"/>
                    </w:rPr>
                  </w:pPr>
                  <w:r w:rsidDel="00000000" w:rsidR="00000000" w:rsidRPr="00000000">
                    <w:rPr>
                      <w:i w:val="1"/>
                      <w:rtl w:val="0"/>
                    </w:rPr>
                    <w:t xml:space="preserve">…………………………………..</w:t>
                  </w:r>
                </w:p>
              </w:tc>
              <w:tc>
                <w:tcPr/>
                <w:p w:rsidR="00000000" w:rsidDel="00000000" w:rsidP="00000000" w:rsidRDefault="00000000" w:rsidRPr="00000000" w14:paraId="00000373">
                  <w:pPr>
                    <w:spacing w:after="60" w:before="60" w:line="360" w:lineRule="auto"/>
                    <w:jc w:val="center"/>
                    <w:rPr>
                      <w:i w:val="1"/>
                    </w:rPr>
                  </w:pPr>
                  <w:r w:rsidDel="00000000" w:rsidR="00000000" w:rsidRPr="00000000">
                    <w:rPr>
                      <w:i w:val="1"/>
                      <w:rtl w:val="0"/>
                    </w:rPr>
                    <w:t xml:space="preserve">…………………………..</w:t>
                  </w:r>
                </w:p>
                <w:p w:rsidR="00000000" w:rsidDel="00000000" w:rsidP="00000000" w:rsidRDefault="00000000" w:rsidRPr="00000000" w14:paraId="00000374">
                  <w:pPr>
                    <w:spacing w:after="60" w:before="60" w:line="360" w:lineRule="auto"/>
                    <w:jc w:val="center"/>
                    <w:rPr>
                      <w:i w:val="1"/>
                    </w:rPr>
                  </w:pPr>
                  <w:r w:rsidDel="00000000" w:rsidR="00000000" w:rsidRPr="00000000">
                    <w:rPr>
                      <w:i w:val="1"/>
                      <w:rtl w:val="0"/>
                    </w:rPr>
                    <w:t xml:space="preserve">…………………………..</w:t>
                  </w:r>
                </w:p>
              </w:tc>
            </w:tr>
            <w:tr>
              <w:trPr>
                <w:cantSplit w:val="0"/>
                <w:tblHeader w:val="0"/>
              </w:trPr>
              <w:tc>
                <w:tcPr/>
                <w:p w:rsidR="00000000" w:rsidDel="00000000" w:rsidP="00000000" w:rsidRDefault="00000000" w:rsidRPr="00000000" w14:paraId="00000375">
                  <w:pPr>
                    <w:spacing w:after="60" w:before="60" w:line="360" w:lineRule="auto"/>
                    <w:jc w:val="center"/>
                    <w:rPr>
                      <w:b w:val="1"/>
                      <w:i w:val="1"/>
                    </w:rPr>
                  </w:pPr>
                  <w:r w:rsidDel="00000000" w:rsidR="00000000" w:rsidRPr="00000000">
                    <w:rPr>
                      <w:b w:val="1"/>
                      <w:i w:val="1"/>
                      <w:rtl w:val="0"/>
                    </w:rPr>
                    <w:t xml:space="preserve">Sẽ </w:t>
                  </w:r>
                </w:p>
                <w:p w:rsidR="00000000" w:rsidDel="00000000" w:rsidP="00000000" w:rsidRDefault="00000000" w:rsidRPr="00000000" w14:paraId="00000376">
                  <w:pPr>
                    <w:spacing w:after="60" w:before="60" w:line="360" w:lineRule="auto"/>
                    <w:jc w:val="center"/>
                    <w:rPr>
                      <w:b w:val="1"/>
                      <w:i w:val="1"/>
                    </w:rPr>
                  </w:pPr>
                  <w:r w:rsidDel="00000000" w:rsidR="00000000" w:rsidRPr="00000000">
                    <w:rPr>
                      <w:i w:val="1"/>
                      <w:rtl w:val="0"/>
                    </w:rPr>
                    <w:t xml:space="preserve">(Kết quả thí nghiệm)</w:t>
                  </w:r>
                  <w:r w:rsidDel="00000000" w:rsidR="00000000" w:rsidRPr="00000000">
                    <w:rPr>
                      <w:rtl w:val="0"/>
                    </w:rPr>
                  </w:r>
                </w:p>
              </w:tc>
              <w:tc>
                <w:tcPr/>
                <w:p w:rsidR="00000000" w:rsidDel="00000000" w:rsidP="00000000" w:rsidRDefault="00000000" w:rsidRPr="00000000" w14:paraId="00000377">
                  <w:pPr>
                    <w:spacing w:after="60" w:before="60" w:line="360" w:lineRule="auto"/>
                    <w:jc w:val="center"/>
                    <w:rPr>
                      <w:i w:val="1"/>
                    </w:rPr>
                  </w:pPr>
                  <w:r w:rsidDel="00000000" w:rsidR="00000000" w:rsidRPr="00000000">
                    <w:rPr>
                      <w:i w:val="1"/>
                      <w:rtl w:val="0"/>
                    </w:rPr>
                    <w:t xml:space="preserve">…………………………………..</w:t>
                  </w:r>
                </w:p>
                <w:p w:rsidR="00000000" w:rsidDel="00000000" w:rsidP="00000000" w:rsidRDefault="00000000" w:rsidRPr="00000000" w14:paraId="00000378">
                  <w:pPr>
                    <w:spacing w:after="60" w:before="60" w:line="360" w:lineRule="auto"/>
                    <w:jc w:val="center"/>
                    <w:rPr>
                      <w:i w:val="1"/>
                    </w:rPr>
                  </w:pPr>
                  <w:r w:rsidDel="00000000" w:rsidR="00000000" w:rsidRPr="00000000">
                    <w:rPr>
                      <w:i w:val="1"/>
                      <w:rtl w:val="0"/>
                    </w:rPr>
                    <w:t xml:space="preserve">…………………………………..</w:t>
                  </w:r>
                </w:p>
              </w:tc>
              <w:tc>
                <w:tcPr/>
                <w:p w:rsidR="00000000" w:rsidDel="00000000" w:rsidP="00000000" w:rsidRDefault="00000000" w:rsidRPr="00000000" w14:paraId="00000379">
                  <w:pPr>
                    <w:spacing w:after="60" w:before="60" w:line="360" w:lineRule="auto"/>
                    <w:jc w:val="center"/>
                    <w:rPr>
                      <w:i w:val="1"/>
                    </w:rPr>
                  </w:pPr>
                  <w:r w:rsidDel="00000000" w:rsidR="00000000" w:rsidRPr="00000000">
                    <w:rPr>
                      <w:i w:val="1"/>
                      <w:rtl w:val="0"/>
                    </w:rPr>
                    <w:t xml:space="preserve">…………………………..</w:t>
                  </w:r>
                </w:p>
                <w:p w:rsidR="00000000" w:rsidDel="00000000" w:rsidP="00000000" w:rsidRDefault="00000000" w:rsidRPr="00000000" w14:paraId="0000037A">
                  <w:pPr>
                    <w:spacing w:after="60" w:before="60" w:line="360" w:lineRule="auto"/>
                    <w:jc w:val="center"/>
                    <w:rPr>
                      <w:i w:val="1"/>
                    </w:rPr>
                  </w:pPr>
                  <w:r w:rsidDel="00000000" w:rsidR="00000000" w:rsidRPr="00000000">
                    <w:rPr>
                      <w:i w:val="1"/>
                      <w:rtl w:val="0"/>
                    </w:rPr>
                    <w:t xml:space="preserve">…………………………..</w:t>
                  </w:r>
                </w:p>
              </w:tc>
            </w:tr>
          </w:tbl>
          <w:p w:rsidR="00000000" w:rsidDel="00000000" w:rsidP="00000000" w:rsidRDefault="00000000" w:rsidRPr="00000000" w14:paraId="0000037B">
            <w:pPr>
              <w:spacing w:after="60" w:before="60" w:line="360" w:lineRule="auto"/>
              <w:rPr/>
            </w:pPr>
            <w:r w:rsidDel="00000000" w:rsidR="00000000" w:rsidRPr="00000000">
              <w:rPr>
                <w:rtl w:val="0"/>
              </w:rPr>
            </w:r>
          </w:p>
        </w:tc>
      </w:tr>
    </w:tbl>
    <w:p w:rsidR="00000000" w:rsidDel="00000000" w:rsidP="00000000" w:rsidRDefault="00000000" w:rsidRPr="00000000" w14:paraId="0000037C">
      <w:pPr>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37D">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7E">
      <w:pPr>
        <w:spacing w:after="60" w:before="60" w:line="360" w:lineRule="auto"/>
        <w:jc w:val="both"/>
        <w:rPr>
          <w:sz w:val="28"/>
          <w:szCs w:val="28"/>
        </w:rPr>
      </w:pPr>
      <w:r w:rsidDel="00000000" w:rsidR="00000000" w:rsidRPr="00000000">
        <w:rPr>
          <w:sz w:val="28"/>
          <w:szCs w:val="28"/>
          <w:rtl w:val="0"/>
        </w:rPr>
        <w:t xml:space="preserve">Ngày soạn:…/…/…</w:t>
      </w:r>
    </w:p>
    <w:p w:rsidR="00000000" w:rsidDel="00000000" w:rsidP="00000000" w:rsidRDefault="00000000" w:rsidRPr="00000000" w14:paraId="0000037F">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380">
      <w:pPr>
        <w:spacing w:after="60" w:before="60" w:line="360" w:lineRule="auto"/>
        <w:rPr>
          <w:b w:val="1"/>
          <w:sz w:val="28"/>
          <w:szCs w:val="28"/>
        </w:rPr>
      </w:pPr>
      <w:r w:rsidDel="00000000" w:rsidR="00000000" w:rsidRPr="00000000">
        <w:rPr>
          <w:rtl w:val="0"/>
        </w:rPr>
      </w:r>
    </w:p>
    <w:p w:rsidR="00000000" w:rsidDel="00000000" w:rsidP="00000000" w:rsidRDefault="00000000" w:rsidRPr="00000000" w14:paraId="00000381">
      <w:pPr>
        <w:pStyle w:val="Heading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2: CÁC CẤP ĐỘ TỔ CHỨC CỦA THẾ GIỚI SỐNG</w:t>
      </w:r>
    </w:p>
    <w:p w:rsidR="00000000" w:rsidDel="00000000" w:rsidP="00000000" w:rsidRDefault="00000000" w:rsidRPr="00000000" w14:paraId="00000382">
      <w:pPr>
        <w:pStyle w:val="Heading2"/>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GIỚI THIỆU CHUNG VỀ CÁC CẤP ĐỘ TỔ CHỨC </w:t>
      </w:r>
    </w:p>
    <w:p w:rsidR="00000000" w:rsidDel="00000000" w:rsidP="00000000" w:rsidRDefault="00000000" w:rsidRPr="00000000" w14:paraId="00000383">
      <w:pPr>
        <w:pStyle w:val="Heading2"/>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CỦA THẾ GIỚI SỐNG</w:t>
      </w:r>
    </w:p>
    <w:p w:rsidR="00000000" w:rsidDel="00000000" w:rsidP="00000000" w:rsidRDefault="00000000" w:rsidRPr="00000000" w14:paraId="00000384">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385">
      <w:pPr>
        <w:spacing w:after="60" w:before="60" w:line="360" w:lineRule="auto"/>
        <w:jc w:val="both"/>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386">
      <w:pPr>
        <w:spacing w:after="60" w:before="60" w:line="360" w:lineRule="auto"/>
        <w:jc w:val="both"/>
        <w:rPr>
          <w:b w:val="1"/>
          <w:sz w:val="28"/>
          <w:szCs w:val="28"/>
        </w:rPr>
      </w:pPr>
      <w:r w:rsidDel="00000000" w:rsidR="00000000" w:rsidRPr="00000000">
        <w:rPr>
          <w:b w:val="1"/>
          <w:sz w:val="28"/>
          <w:szCs w:val="28"/>
          <w:rtl w:val="0"/>
        </w:rPr>
        <w:t xml:space="preserve">1. Về kiến thức</w:t>
      </w:r>
    </w:p>
    <w:p w:rsidR="00000000" w:rsidDel="00000000" w:rsidP="00000000" w:rsidRDefault="00000000" w:rsidRPr="00000000" w14:paraId="00000387">
      <w:pPr>
        <w:spacing w:after="60" w:before="60"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388">
      <w:pPr>
        <w:numPr>
          <w:ilvl w:val="0"/>
          <w:numId w:val="14"/>
        </w:numPr>
        <w:pBdr>
          <w:top w:space="0" w:sz="0" w:val="nil"/>
          <w:left w:space="0" w:sz="0" w:val="nil"/>
          <w:bottom w:space="0" w:sz="0" w:val="nil"/>
          <w:right w:space="0" w:sz="0" w:val="nil"/>
          <w:between w:space="0" w:sz="0" w:val="nil"/>
        </w:pBdr>
        <w:spacing w:before="60" w:line="360" w:lineRule="auto"/>
        <w:ind w:left="720" w:hanging="360"/>
        <w:rPr>
          <w:b w:val="1"/>
          <w:i w:val="1"/>
          <w:color w:val="000000"/>
          <w:sz w:val="28"/>
          <w:szCs w:val="28"/>
        </w:rPr>
      </w:pPr>
      <w:r w:rsidDel="00000000" w:rsidR="00000000" w:rsidRPr="00000000">
        <w:rPr>
          <w:color w:val="000000"/>
          <w:sz w:val="28"/>
          <w:szCs w:val="28"/>
          <w:rtl w:val="0"/>
        </w:rPr>
        <w:t xml:space="preserve">Phát biểu được khái niệm cấp độ tổ chức sống. </w:t>
      </w:r>
      <w:r w:rsidDel="00000000" w:rsidR="00000000" w:rsidRPr="00000000">
        <w:rPr>
          <w:sz w:val="28"/>
          <w:szCs w:val="28"/>
          <w:rtl w:val="0"/>
        </w:rPr>
        <w:t xml:space="preserve">Dựa vào sơ đồ, phân biệt được cấp độ tổ chức sống.</w:t>
      </w:r>
      <w:r w:rsidDel="00000000" w:rsidR="00000000" w:rsidRPr="00000000">
        <w:rPr>
          <w:rtl w:val="0"/>
        </w:rPr>
      </w:r>
    </w:p>
    <w:p w:rsidR="00000000" w:rsidDel="00000000" w:rsidP="00000000" w:rsidRDefault="00000000" w:rsidRPr="00000000" w14:paraId="00000389">
      <w:pPr>
        <w:numPr>
          <w:ilvl w:val="0"/>
          <w:numId w:val="14"/>
        </w:numPr>
        <w:pBdr>
          <w:top w:space="0" w:sz="0" w:val="nil"/>
          <w:left w:space="0" w:sz="0" w:val="nil"/>
          <w:bottom w:space="0" w:sz="0" w:val="nil"/>
          <w:right w:space="0" w:sz="0" w:val="nil"/>
          <w:between w:space="0" w:sz="0" w:val="nil"/>
        </w:pBdr>
        <w:spacing w:line="360" w:lineRule="auto"/>
        <w:ind w:left="720" w:hanging="360"/>
        <w:rPr>
          <w:b w:val="1"/>
          <w:i w:val="1"/>
          <w:color w:val="000000"/>
          <w:sz w:val="28"/>
          <w:szCs w:val="28"/>
        </w:rPr>
      </w:pPr>
      <w:r w:rsidDel="00000000" w:rsidR="00000000" w:rsidRPr="00000000">
        <w:rPr>
          <w:color w:val="000000"/>
          <w:sz w:val="28"/>
          <w:szCs w:val="28"/>
          <w:rtl w:val="0"/>
        </w:rPr>
        <w:t xml:space="preserve">Trình bày được các đặc điểm chung của các cấp độ tổ chức sống.</w:t>
      </w:r>
      <w:r w:rsidDel="00000000" w:rsidR="00000000" w:rsidRPr="00000000">
        <w:rPr>
          <w:rtl w:val="0"/>
        </w:rPr>
      </w:r>
    </w:p>
    <w:p w:rsidR="00000000" w:rsidDel="00000000" w:rsidP="00000000" w:rsidRDefault="00000000" w:rsidRPr="00000000" w14:paraId="0000038A">
      <w:pPr>
        <w:numPr>
          <w:ilvl w:val="0"/>
          <w:numId w:val="14"/>
        </w:numPr>
        <w:pBdr>
          <w:top w:space="0" w:sz="0" w:val="nil"/>
          <w:left w:space="0" w:sz="0" w:val="nil"/>
          <w:bottom w:space="0" w:sz="0" w:val="nil"/>
          <w:right w:space="0" w:sz="0" w:val="nil"/>
          <w:between w:space="0" w:sz="0" w:val="nil"/>
        </w:pBdr>
        <w:spacing w:after="60" w:line="360" w:lineRule="auto"/>
        <w:ind w:left="720" w:hanging="360"/>
        <w:rPr>
          <w:b w:val="1"/>
          <w:i w:val="1"/>
          <w:color w:val="000000"/>
          <w:sz w:val="28"/>
          <w:szCs w:val="28"/>
        </w:rPr>
      </w:pPr>
      <w:r w:rsidDel="00000000" w:rsidR="00000000" w:rsidRPr="00000000">
        <w:rPr>
          <w:color w:val="000000"/>
          <w:sz w:val="28"/>
          <w:szCs w:val="28"/>
          <w:rtl w:val="0"/>
        </w:rPr>
        <w:t xml:space="preserve">Giải thích được mối quan hệ giữa các cấp độ tổ chức sống.</w:t>
      </w:r>
      <w:r w:rsidDel="00000000" w:rsidR="00000000" w:rsidRPr="00000000">
        <w:rPr>
          <w:rtl w:val="0"/>
        </w:rPr>
      </w:r>
    </w:p>
    <w:p w:rsidR="00000000" w:rsidDel="00000000" w:rsidP="00000000" w:rsidRDefault="00000000" w:rsidRPr="00000000" w14:paraId="0000038B">
      <w:pPr>
        <w:spacing w:after="60" w:before="60" w:line="360" w:lineRule="auto"/>
        <w:rPr>
          <w:b w:val="1"/>
          <w:color w:val="000000"/>
          <w:sz w:val="28"/>
          <w:szCs w:val="28"/>
        </w:rPr>
      </w:pPr>
      <w:r w:rsidDel="00000000" w:rsidR="00000000" w:rsidRPr="00000000">
        <w:rPr>
          <w:b w:val="1"/>
          <w:color w:val="000000"/>
          <w:sz w:val="28"/>
          <w:szCs w:val="28"/>
          <w:rtl w:val="0"/>
        </w:rPr>
        <w:t xml:space="preserve">2. Về năng lực</w:t>
      </w:r>
    </w:p>
    <w:p w:rsidR="00000000" w:rsidDel="00000000" w:rsidP="00000000" w:rsidRDefault="00000000" w:rsidRPr="00000000" w14:paraId="0000038C">
      <w:pPr>
        <w:numPr>
          <w:ilvl w:val="0"/>
          <w:numId w:val="14"/>
        </w:numPr>
        <w:pBdr>
          <w:top w:space="0" w:sz="0" w:val="nil"/>
          <w:left w:space="0" w:sz="0" w:val="nil"/>
          <w:bottom w:space="0" w:sz="0" w:val="nil"/>
          <w:right w:space="0" w:sz="0" w:val="nil"/>
          <w:between w:space="0" w:sz="0" w:val="nil"/>
        </w:pBdr>
        <w:spacing w:before="60" w:line="360" w:lineRule="auto"/>
        <w:ind w:left="720" w:hanging="360"/>
        <w:rPr>
          <w:b w:val="1"/>
          <w:i w:val="1"/>
          <w:color w:val="000000"/>
          <w:sz w:val="28"/>
          <w:szCs w:val="28"/>
        </w:rPr>
      </w:pPr>
      <w:r w:rsidDel="00000000" w:rsidR="00000000" w:rsidRPr="00000000">
        <w:rPr>
          <w:b w:val="1"/>
          <w:i w:val="1"/>
          <w:color w:val="000000"/>
          <w:sz w:val="28"/>
          <w:szCs w:val="28"/>
          <w:rtl w:val="0"/>
        </w:rPr>
        <w:t xml:space="preserve">Năng lực sinh học:</w:t>
      </w:r>
    </w:p>
    <w:p w:rsidR="00000000" w:rsidDel="00000000" w:rsidP="00000000" w:rsidRDefault="00000000" w:rsidRPr="00000000" w14:paraId="0000038D">
      <w:pPr>
        <w:numPr>
          <w:ilvl w:val="0"/>
          <w:numId w:val="1"/>
        </w:numPr>
        <w:pBdr>
          <w:top w:space="0" w:sz="0" w:val="nil"/>
          <w:left w:space="0" w:sz="0" w:val="nil"/>
          <w:bottom w:space="0" w:sz="0" w:val="nil"/>
          <w:right w:space="0" w:sz="0" w:val="nil"/>
          <w:between w:space="0" w:sz="0" w:val="nil"/>
        </w:pBdr>
        <w:spacing w:after="60" w:line="360" w:lineRule="auto"/>
        <w:ind w:left="1080" w:hanging="360"/>
        <w:jc w:val="both"/>
        <w:rPr>
          <w:i w:val="1"/>
          <w:color w:val="000000"/>
          <w:sz w:val="28"/>
          <w:szCs w:val="28"/>
        </w:rPr>
      </w:pPr>
      <w:r w:rsidDel="00000000" w:rsidR="00000000" w:rsidRPr="00000000">
        <w:rPr>
          <w:i w:val="1"/>
          <w:color w:val="000000"/>
          <w:sz w:val="28"/>
          <w:szCs w:val="28"/>
          <w:rtl w:val="0"/>
        </w:rPr>
        <w:t xml:space="preserve">Nhận thức sinh học:</w:t>
      </w:r>
    </w:p>
    <w:p w:rsidR="00000000" w:rsidDel="00000000" w:rsidP="00000000" w:rsidRDefault="00000000" w:rsidRPr="00000000" w14:paraId="0000038E">
      <w:pPr>
        <w:spacing w:after="60" w:before="60" w:line="360" w:lineRule="auto"/>
        <w:ind w:left="1080" w:firstLine="0"/>
        <w:jc w:val="both"/>
        <w:rPr>
          <w:color w:val="000000"/>
          <w:sz w:val="28"/>
          <w:szCs w:val="28"/>
        </w:rPr>
      </w:pPr>
      <w:r w:rsidDel="00000000" w:rsidR="00000000" w:rsidRPr="00000000">
        <w:rPr>
          <w:color w:val="000000"/>
          <w:sz w:val="28"/>
          <w:szCs w:val="28"/>
          <w:rtl w:val="0"/>
        </w:rPr>
        <w:t xml:space="preserve">+ Phát biểu được khái niệm cấp độ tổ chức sống.</w:t>
      </w:r>
    </w:p>
    <w:p w:rsidR="00000000" w:rsidDel="00000000" w:rsidP="00000000" w:rsidRDefault="00000000" w:rsidRPr="00000000" w14:paraId="0000038F">
      <w:pPr>
        <w:spacing w:after="60" w:before="60" w:line="360" w:lineRule="auto"/>
        <w:ind w:left="1080" w:firstLine="0"/>
        <w:jc w:val="both"/>
        <w:rPr>
          <w:color w:val="000000"/>
          <w:sz w:val="28"/>
          <w:szCs w:val="28"/>
        </w:rPr>
      </w:pPr>
      <w:r w:rsidDel="00000000" w:rsidR="00000000" w:rsidRPr="00000000">
        <w:rPr>
          <w:color w:val="000000"/>
          <w:sz w:val="28"/>
          <w:szCs w:val="28"/>
          <w:rtl w:val="0"/>
        </w:rPr>
        <w:t xml:space="preserve">+ Trình bày được các đặc điểm chung của các cấp độ tổ chức sống.</w:t>
      </w:r>
    </w:p>
    <w:p w:rsidR="00000000" w:rsidDel="00000000" w:rsidP="00000000" w:rsidRDefault="00000000" w:rsidRPr="00000000" w14:paraId="00000390">
      <w:pPr>
        <w:spacing w:after="60" w:before="60" w:line="360" w:lineRule="auto"/>
        <w:ind w:left="1080" w:firstLine="0"/>
        <w:jc w:val="both"/>
        <w:rPr>
          <w:color w:val="000000"/>
          <w:sz w:val="28"/>
          <w:szCs w:val="28"/>
        </w:rPr>
      </w:pPr>
      <w:r w:rsidDel="00000000" w:rsidR="00000000" w:rsidRPr="00000000">
        <w:rPr>
          <w:color w:val="000000"/>
          <w:sz w:val="28"/>
          <w:szCs w:val="28"/>
          <w:rtl w:val="0"/>
        </w:rPr>
        <w:t xml:space="preserve">+ Dựa vào sơ đồ, phân biệt được cấp độ tổ chức sống.</w:t>
      </w:r>
    </w:p>
    <w:p w:rsidR="00000000" w:rsidDel="00000000" w:rsidP="00000000" w:rsidRDefault="00000000" w:rsidRPr="00000000" w14:paraId="00000391">
      <w:pPr>
        <w:spacing w:after="60" w:before="60" w:line="360" w:lineRule="auto"/>
        <w:ind w:left="1080" w:firstLine="0"/>
        <w:jc w:val="both"/>
        <w:rPr>
          <w:color w:val="000000"/>
          <w:sz w:val="28"/>
          <w:szCs w:val="28"/>
        </w:rPr>
      </w:pPr>
      <w:r w:rsidDel="00000000" w:rsidR="00000000" w:rsidRPr="00000000">
        <w:rPr>
          <w:color w:val="000000"/>
          <w:sz w:val="28"/>
          <w:szCs w:val="28"/>
          <w:rtl w:val="0"/>
        </w:rPr>
        <w:t xml:space="preserve">+ Giải thích được mối quan hệ giữa các cấp độ tổ chức sống.</w:t>
      </w:r>
    </w:p>
    <w:p w:rsidR="00000000" w:rsidDel="00000000" w:rsidP="00000000" w:rsidRDefault="00000000" w:rsidRPr="00000000" w14:paraId="00000392">
      <w:pPr>
        <w:numPr>
          <w:ilvl w:val="0"/>
          <w:numId w:val="1"/>
        </w:numPr>
        <w:pBdr>
          <w:top w:space="0" w:sz="0" w:val="nil"/>
          <w:left w:space="0" w:sz="0" w:val="nil"/>
          <w:bottom w:space="0" w:sz="0" w:val="nil"/>
          <w:right w:space="0" w:sz="0" w:val="nil"/>
          <w:between w:space="0" w:sz="0" w:val="nil"/>
        </w:pBdr>
        <w:spacing w:before="60" w:line="360" w:lineRule="auto"/>
        <w:ind w:left="1080" w:hanging="360"/>
        <w:jc w:val="both"/>
        <w:rPr>
          <w:i w:val="1"/>
          <w:color w:val="000000"/>
          <w:sz w:val="28"/>
          <w:szCs w:val="28"/>
        </w:rPr>
      </w:pPr>
      <w:r w:rsidDel="00000000" w:rsidR="00000000" w:rsidRPr="00000000">
        <w:rPr>
          <w:i w:val="1"/>
          <w:color w:val="000000"/>
          <w:sz w:val="28"/>
          <w:szCs w:val="28"/>
          <w:rtl w:val="0"/>
        </w:rPr>
        <w:t xml:space="preserve">Vận dụng kiến thức, kĩ năng  đã học: </w:t>
      </w:r>
      <w:r w:rsidDel="00000000" w:rsidR="00000000" w:rsidRPr="00000000">
        <w:rPr>
          <w:color w:val="000000"/>
          <w:sz w:val="28"/>
          <w:szCs w:val="28"/>
          <w:rtl w:val="0"/>
        </w:rPr>
        <w:t xml:space="preserve">Dựa vào đặc tính di truyền và biến dị, giải thích được thế giới sống dù rất đa dạng và phong phú nhưng các loài sinh vật vẫn có những đặc điểm chung.</w:t>
      </w:r>
      <w:r w:rsidDel="00000000" w:rsidR="00000000" w:rsidRPr="00000000">
        <w:rPr>
          <w:rtl w:val="0"/>
        </w:rPr>
      </w:r>
    </w:p>
    <w:p w:rsidR="00000000" w:rsidDel="00000000" w:rsidP="00000000" w:rsidRDefault="00000000" w:rsidRPr="00000000" w14:paraId="00000393">
      <w:pPr>
        <w:numPr>
          <w:ilvl w:val="0"/>
          <w:numId w:val="14"/>
        </w:numPr>
        <w:pBdr>
          <w:top w:space="0" w:sz="0" w:val="nil"/>
          <w:left w:space="0" w:sz="0" w:val="nil"/>
          <w:bottom w:space="0" w:sz="0" w:val="nil"/>
          <w:right w:space="0" w:sz="0" w:val="nil"/>
          <w:between w:space="0" w:sz="0" w:val="nil"/>
        </w:pBdr>
        <w:spacing w:line="360" w:lineRule="auto"/>
        <w:ind w:left="720" w:hanging="360"/>
        <w:jc w:val="both"/>
        <w:rPr>
          <w:b w:val="1"/>
          <w:i w:val="1"/>
          <w:color w:val="000000"/>
          <w:sz w:val="28"/>
          <w:szCs w:val="28"/>
        </w:rPr>
      </w:pPr>
      <w:r w:rsidDel="00000000" w:rsidR="00000000" w:rsidRPr="00000000">
        <w:rPr>
          <w:b w:val="1"/>
          <w:i w:val="1"/>
          <w:color w:val="000000"/>
          <w:sz w:val="28"/>
          <w:szCs w:val="28"/>
          <w:rtl w:val="0"/>
        </w:rPr>
        <w:t xml:space="preserve">Năng lực chung: </w:t>
      </w:r>
    </w:p>
    <w:p w:rsidR="00000000" w:rsidDel="00000000" w:rsidP="00000000" w:rsidRDefault="00000000" w:rsidRPr="00000000" w14:paraId="00000394">
      <w:pPr>
        <w:numPr>
          <w:ilvl w:val="0"/>
          <w:numId w:val="13"/>
        </w:numPr>
        <w:pBdr>
          <w:top w:space="0" w:sz="0" w:val="nil"/>
          <w:left w:space="0" w:sz="0" w:val="nil"/>
          <w:bottom w:space="0" w:sz="0" w:val="nil"/>
          <w:right w:space="0" w:sz="0" w:val="nil"/>
          <w:between w:space="0" w:sz="0" w:val="nil"/>
        </w:pBdr>
        <w:shd w:fill="ffffff" w:val="clear"/>
        <w:spacing w:after="60" w:line="360" w:lineRule="auto"/>
        <w:ind w:left="1080" w:hanging="360"/>
        <w:jc w:val="both"/>
        <w:rPr>
          <w:color w:val="000000"/>
          <w:sz w:val="28"/>
          <w:szCs w:val="28"/>
        </w:rPr>
      </w:pPr>
      <w:r w:rsidDel="00000000" w:rsidR="00000000" w:rsidRPr="00000000">
        <w:rPr>
          <w:i w:val="1"/>
          <w:color w:val="000000"/>
          <w:sz w:val="28"/>
          <w:szCs w:val="28"/>
          <w:rtl w:val="0"/>
        </w:rPr>
        <w:t xml:space="preserve">Giao tiếp và hợp tác:</w:t>
      </w:r>
      <w:r w:rsidDel="00000000" w:rsidR="00000000" w:rsidRPr="00000000">
        <w:rPr>
          <w:color w:val="000000"/>
          <w:sz w:val="28"/>
          <w:szCs w:val="28"/>
          <w:rtl w:val="0"/>
        </w:rPr>
        <w:t xml:space="preserve"> Biết sử dụng ngôn ngữ kết hợp với các loại phương tiện phi ngôn ngữ để trình bày về thế giới sống.</w:t>
      </w:r>
    </w:p>
    <w:p w:rsidR="00000000" w:rsidDel="00000000" w:rsidP="00000000" w:rsidRDefault="00000000" w:rsidRPr="00000000" w14:paraId="00000395">
      <w:pPr>
        <w:shd w:fill="ffffff" w:val="clear"/>
        <w:spacing w:after="60" w:before="60" w:line="360" w:lineRule="auto"/>
        <w:jc w:val="both"/>
        <w:rPr>
          <w:b w:val="1"/>
          <w:color w:val="000000"/>
          <w:sz w:val="28"/>
          <w:szCs w:val="28"/>
        </w:rPr>
      </w:pPr>
      <w:r w:rsidDel="00000000" w:rsidR="00000000" w:rsidRPr="00000000">
        <w:rPr>
          <w:b w:val="1"/>
          <w:color w:val="000000"/>
          <w:sz w:val="28"/>
          <w:szCs w:val="28"/>
          <w:rtl w:val="0"/>
        </w:rPr>
        <w:t xml:space="preserve">3. Phẩm chất</w:t>
      </w:r>
    </w:p>
    <w:p w:rsidR="00000000" w:rsidDel="00000000" w:rsidP="00000000" w:rsidRDefault="00000000" w:rsidRPr="00000000" w14:paraId="00000396">
      <w:pPr>
        <w:shd w:fill="ffffff" w:val="clear"/>
        <w:spacing w:after="60" w:before="60" w:line="360" w:lineRule="auto"/>
        <w:ind w:firstLine="720"/>
        <w:jc w:val="both"/>
        <w:rPr>
          <w:color w:val="000000"/>
          <w:sz w:val="28"/>
          <w:szCs w:val="28"/>
        </w:rPr>
      </w:pPr>
      <w:r w:rsidDel="00000000" w:rsidR="00000000" w:rsidRPr="00000000">
        <w:rPr>
          <w:i w:val="1"/>
          <w:color w:val="000000"/>
          <w:sz w:val="28"/>
          <w:szCs w:val="28"/>
          <w:rtl w:val="0"/>
        </w:rPr>
        <w:t xml:space="preserve">Chăm chỉ:</w:t>
      </w:r>
      <w:r w:rsidDel="00000000" w:rsidR="00000000" w:rsidRPr="00000000">
        <w:rPr>
          <w:color w:val="000000"/>
          <w:sz w:val="28"/>
          <w:szCs w:val="28"/>
          <w:rtl w:val="0"/>
        </w:rPr>
        <w:t xml:space="preserve"> Tích cực tìm tòi các thông tin để giải thích được mối quan hệ giữa các cấp độ tổ chức sống, cho được ví dụ về các đặc điểm của các cấp tổ chức sống.</w:t>
      </w:r>
    </w:p>
    <w:p w:rsidR="00000000" w:rsidDel="00000000" w:rsidP="00000000" w:rsidRDefault="00000000" w:rsidRPr="00000000" w14:paraId="00000397">
      <w:pPr>
        <w:spacing w:after="60" w:before="60" w:line="360"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39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1. Đối với giáo viên</w:t>
      </w:r>
    </w:p>
    <w:p w:rsidR="00000000" w:rsidDel="00000000" w:rsidP="00000000" w:rsidRDefault="00000000" w:rsidRPr="00000000" w14:paraId="00000399">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SGK, SGV, SBT Sinh học, Giáo án.</w:t>
      </w:r>
    </w:p>
    <w:p w:rsidR="00000000" w:rsidDel="00000000" w:rsidP="00000000" w:rsidRDefault="00000000" w:rsidRPr="00000000" w14:paraId="0000039A">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Các hình ảnh minh họa cho các cấp độ tổ chức của thế giới sống.</w:t>
      </w:r>
    </w:p>
    <w:p w:rsidR="00000000" w:rsidDel="00000000" w:rsidP="00000000" w:rsidRDefault="00000000" w:rsidRPr="00000000" w14:paraId="0000039B">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Các câu hỏi liên quan đến bài học.</w:t>
      </w:r>
    </w:p>
    <w:p w:rsidR="00000000" w:rsidDel="00000000" w:rsidP="00000000" w:rsidRDefault="00000000" w:rsidRPr="00000000" w14:paraId="0000039C">
      <w:pPr>
        <w:numPr>
          <w:ilvl w:val="0"/>
          <w:numId w:val="6"/>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Máy tính, máy chiếu.</w:t>
      </w:r>
    </w:p>
    <w:p w:rsidR="00000000" w:rsidDel="00000000" w:rsidP="00000000" w:rsidRDefault="00000000" w:rsidRPr="00000000" w14:paraId="0000039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2. Đối với học sinh</w:t>
      </w:r>
    </w:p>
    <w:p w:rsidR="00000000" w:rsidDel="00000000" w:rsidP="00000000" w:rsidRDefault="00000000" w:rsidRPr="00000000" w14:paraId="0000039E">
      <w:pPr>
        <w:numPr>
          <w:ilvl w:val="0"/>
          <w:numId w:val="4"/>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sz w:val="28"/>
          <w:szCs w:val="28"/>
          <w:rtl w:val="0"/>
        </w:rPr>
        <w:t xml:space="preserve">SGK, SBT Sinh học 10.</w:t>
      </w:r>
      <w:r w:rsidDel="00000000" w:rsidR="00000000" w:rsidRPr="00000000">
        <w:rPr>
          <w:rtl w:val="0"/>
        </w:rPr>
      </w:r>
    </w:p>
    <w:p w:rsidR="00000000" w:rsidDel="00000000" w:rsidP="00000000" w:rsidRDefault="00000000" w:rsidRPr="00000000" w14:paraId="0000039F">
      <w:pPr>
        <w:numPr>
          <w:ilvl w:val="0"/>
          <w:numId w:val="4"/>
        </w:numPr>
        <w:pBdr>
          <w:top w:space="0" w:sz="0" w:val="nil"/>
          <w:left w:space="0" w:sz="0" w:val="nil"/>
          <w:bottom w:space="0" w:sz="0" w:val="nil"/>
          <w:right w:space="0" w:sz="0" w:val="nil"/>
          <w:between w:space="0" w:sz="0" w:val="nil"/>
        </w:pBdr>
        <w:spacing w:after="60" w:line="360" w:lineRule="auto"/>
        <w:ind w:left="720" w:hanging="360"/>
        <w:jc w:val="both"/>
        <w:rPr>
          <w:sz w:val="28"/>
          <w:szCs w:val="28"/>
        </w:rPr>
      </w:pPr>
      <w:r w:rsidDel="00000000" w:rsidR="00000000" w:rsidRPr="00000000">
        <w:rPr>
          <w:sz w:val="28"/>
          <w:szCs w:val="28"/>
          <w:rtl w:val="0"/>
        </w:rPr>
        <w:t xml:space="preserve">Tranh ảnh, tư liệu, video,... và các dụng cụ học tập theo yêu cầu của GV.</w:t>
      </w:r>
    </w:p>
    <w:p w:rsidR="00000000" w:rsidDel="00000000" w:rsidP="00000000" w:rsidRDefault="00000000" w:rsidRPr="00000000" w14:paraId="000003A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3A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HOẠT ĐỘNG KHỞI ĐỘNG</w:t>
      </w:r>
    </w:p>
    <w:p w:rsidR="00000000" w:rsidDel="00000000" w:rsidP="00000000" w:rsidRDefault="00000000" w:rsidRPr="00000000" w14:paraId="000003A2">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p>
    <w:p w:rsidR="00000000" w:rsidDel="00000000" w:rsidP="00000000" w:rsidRDefault="00000000" w:rsidRPr="00000000" w14:paraId="000003A3">
      <w:pPr>
        <w:spacing w:after="60" w:before="60" w:line="360" w:lineRule="auto"/>
        <w:jc w:val="both"/>
        <w:rPr>
          <w:sz w:val="28"/>
          <w:szCs w:val="28"/>
        </w:rPr>
      </w:pPr>
      <w:r w:rsidDel="00000000" w:rsidR="00000000" w:rsidRPr="00000000">
        <w:rPr>
          <w:sz w:val="28"/>
          <w:szCs w:val="28"/>
          <w:rtl w:val="0"/>
        </w:rPr>
        <w:t xml:space="preserve">- Tạo tâm lí hưng phấn và háo hức tìm hiểu, khám phá nội dung bài học; </w:t>
      </w:r>
    </w:p>
    <w:p w:rsidR="00000000" w:rsidDel="00000000" w:rsidP="00000000" w:rsidRDefault="00000000" w:rsidRPr="00000000" w14:paraId="000003A4">
      <w:pPr>
        <w:spacing w:after="60" w:before="60" w:line="360" w:lineRule="auto"/>
        <w:jc w:val="both"/>
        <w:rPr>
          <w:sz w:val="28"/>
          <w:szCs w:val="28"/>
        </w:rPr>
      </w:pPr>
      <w:r w:rsidDel="00000000" w:rsidR="00000000" w:rsidRPr="00000000">
        <w:rPr>
          <w:sz w:val="28"/>
          <w:szCs w:val="28"/>
          <w:rtl w:val="0"/>
        </w:rPr>
        <w:t xml:space="preserve">- Tạo mâu thuẫn nhận thức giữa kiến thức, kĩ năng đã học ở THCS (các câp độ tô chức của cơ thể đa bào, quân thể, quần xã - hệ sinh thái) và nội dung học tập của bài học.</w:t>
      </w:r>
    </w:p>
    <w:p w:rsidR="00000000" w:rsidDel="00000000" w:rsidP="00000000" w:rsidRDefault="00000000" w:rsidRPr="00000000" w14:paraId="000003A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3A6">
      <w:pPr>
        <w:spacing w:after="60" w:before="60" w:line="360" w:lineRule="auto"/>
        <w:jc w:val="both"/>
        <w:rPr>
          <w:sz w:val="28"/>
          <w:szCs w:val="28"/>
        </w:rPr>
      </w:pPr>
      <w:r w:rsidDel="00000000" w:rsidR="00000000" w:rsidRPr="00000000">
        <w:rPr>
          <w:color w:val="000000"/>
          <w:sz w:val="28"/>
          <w:szCs w:val="28"/>
          <w:rtl w:val="0"/>
        </w:rPr>
        <w:t xml:space="preserve">GV đưa ra </w:t>
      </w:r>
      <w:r w:rsidDel="00000000" w:rsidR="00000000" w:rsidRPr="00000000">
        <w:rPr>
          <w:sz w:val="28"/>
          <w:szCs w:val="28"/>
          <w:rtl w:val="0"/>
        </w:rPr>
        <w:t xml:space="preserve">câu hỏi gợi mở</w:t>
      </w:r>
      <w:r w:rsidDel="00000000" w:rsidR="00000000" w:rsidRPr="00000000">
        <w:rPr>
          <w:color w:val="000000"/>
          <w:sz w:val="28"/>
          <w:szCs w:val="28"/>
          <w:rtl w:val="0"/>
        </w:rPr>
        <w:t xml:space="preserve"> và khuyến khích HS </w:t>
      </w:r>
      <w:r w:rsidDel="00000000" w:rsidR="00000000" w:rsidRPr="00000000">
        <w:rPr>
          <w:sz w:val="28"/>
          <w:szCs w:val="28"/>
          <w:rtl w:val="0"/>
        </w:rPr>
        <w:t xml:space="preserve">đóng góp</w:t>
      </w:r>
      <w:r w:rsidDel="00000000" w:rsidR="00000000" w:rsidRPr="00000000">
        <w:rPr>
          <w:color w:val="000000"/>
          <w:sz w:val="28"/>
          <w:szCs w:val="28"/>
          <w:rtl w:val="0"/>
        </w:rPr>
        <w:t xml:space="preserve"> ý kiến</w:t>
      </w:r>
      <w:r w:rsidDel="00000000" w:rsidR="00000000" w:rsidRPr="00000000">
        <w:rPr>
          <w:sz w:val="28"/>
          <w:szCs w:val="28"/>
          <w:rtl w:val="0"/>
        </w:rPr>
        <w:t xml:space="preserve">: </w:t>
      </w:r>
    </w:p>
    <w:p w:rsidR="00000000" w:rsidDel="00000000" w:rsidP="00000000" w:rsidRDefault="00000000" w:rsidRPr="00000000" w14:paraId="000003A7">
      <w:pPr>
        <w:spacing w:after="60" w:before="60" w:line="360" w:lineRule="auto"/>
        <w:jc w:val="both"/>
        <w:rPr>
          <w:i w:val="1"/>
          <w:sz w:val="28"/>
          <w:szCs w:val="28"/>
        </w:rPr>
      </w:pPr>
      <w:r w:rsidDel="00000000" w:rsidR="00000000" w:rsidRPr="00000000">
        <w:rPr>
          <w:i w:val="1"/>
          <w:sz w:val="28"/>
          <w:szCs w:val="28"/>
          <w:rtl w:val="0"/>
        </w:rPr>
        <w:t xml:space="preserve">+ Kể tên các cấp độ tổ chức của cơ thể đa bào.</w:t>
      </w:r>
    </w:p>
    <w:p w:rsidR="00000000" w:rsidDel="00000000" w:rsidP="00000000" w:rsidRDefault="00000000" w:rsidRPr="00000000" w14:paraId="000003A8">
      <w:pPr>
        <w:spacing w:after="60" w:before="60" w:line="360" w:lineRule="auto"/>
        <w:jc w:val="both"/>
        <w:rPr>
          <w:i w:val="1"/>
          <w:sz w:val="28"/>
          <w:szCs w:val="28"/>
        </w:rPr>
      </w:pPr>
      <w:r w:rsidDel="00000000" w:rsidR="00000000" w:rsidRPr="00000000">
        <w:rPr>
          <w:i w:val="1"/>
          <w:sz w:val="28"/>
          <w:szCs w:val="28"/>
          <w:rtl w:val="0"/>
        </w:rPr>
        <w:t xml:space="preserve">+ Thế giới sống có thể được sắp xếp, tổ chức theo các cấp độ nào?</w:t>
      </w:r>
    </w:p>
    <w:p w:rsidR="00000000" w:rsidDel="00000000" w:rsidP="00000000" w:rsidRDefault="00000000" w:rsidRPr="00000000" w14:paraId="000003A9">
      <w:pPr>
        <w:spacing w:after="60" w:before="60" w:line="360" w:lineRule="auto"/>
        <w:jc w:val="both"/>
        <w:rPr>
          <w:color w:val="000000"/>
          <w:sz w:val="28"/>
          <w:szCs w:val="28"/>
        </w:rPr>
      </w:pPr>
      <w:r w:rsidDel="00000000" w:rsidR="00000000" w:rsidRPr="00000000">
        <w:rPr>
          <w:sz w:val="28"/>
          <w:szCs w:val="28"/>
          <w:rtl w:val="0"/>
        </w:rPr>
        <w:t xml:space="preserve">- HS giơ tay phát biểu, trả lời câu hỏi của GV.</w:t>
      </w:r>
      <w:r w:rsidDel="00000000" w:rsidR="00000000" w:rsidRPr="00000000">
        <w:rPr>
          <w:rtl w:val="0"/>
        </w:rPr>
      </w:r>
    </w:p>
    <w:p w:rsidR="00000000" w:rsidDel="00000000" w:rsidP="00000000" w:rsidRDefault="00000000" w:rsidRPr="00000000" w14:paraId="000003AA">
      <w:pPr>
        <w:spacing w:after="60" w:before="60" w:line="360" w:lineRule="auto"/>
        <w:jc w:val="both"/>
        <w:rPr>
          <w:color w:val="ff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 (HS không nhất thiết trả lời đúng).</w:t>
      </w:r>
      <w:r w:rsidDel="00000000" w:rsidR="00000000" w:rsidRPr="00000000">
        <w:rPr>
          <w:rtl w:val="0"/>
        </w:rPr>
      </w:r>
    </w:p>
    <w:p w:rsidR="00000000" w:rsidDel="00000000" w:rsidP="00000000" w:rsidRDefault="00000000" w:rsidRPr="00000000" w14:paraId="000003A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3A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3AD">
      <w:pPr>
        <w:spacing w:after="60" w:before="60" w:line="360" w:lineRule="auto"/>
        <w:jc w:val="both"/>
        <w:rPr>
          <w:sz w:val="28"/>
          <w:szCs w:val="28"/>
        </w:rPr>
      </w:pPr>
      <w:r w:rsidDel="00000000" w:rsidR="00000000" w:rsidRPr="00000000">
        <w:rPr>
          <w:color w:val="000000"/>
          <w:sz w:val="28"/>
          <w:szCs w:val="28"/>
          <w:rtl w:val="0"/>
        </w:rPr>
        <w:t xml:space="preserve">- </w:t>
      </w:r>
      <w:r w:rsidDel="00000000" w:rsidR="00000000" w:rsidRPr="00000000">
        <w:rPr>
          <w:sz w:val="28"/>
          <w:szCs w:val="28"/>
          <w:rtl w:val="0"/>
        </w:rPr>
        <w:t xml:space="preserve">GV đưa ra câu hỏi gợi mở và khuyến khích HS đóng góp ý kiến: </w:t>
      </w:r>
    </w:p>
    <w:p w:rsidR="00000000" w:rsidDel="00000000" w:rsidP="00000000" w:rsidRDefault="00000000" w:rsidRPr="00000000" w14:paraId="000003AE">
      <w:pPr>
        <w:spacing w:after="60" w:before="60" w:line="360" w:lineRule="auto"/>
        <w:jc w:val="both"/>
        <w:rPr>
          <w:i w:val="1"/>
          <w:sz w:val="28"/>
          <w:szCs w:val="28"/>
        </w:rPr>
      </w:pPr>
      <w:r w:rsidDel="00000000" w:rsidR="00000000" w:rsidRPr="00000000">
        <w:rPr>
          <w:i w:val="1"/>
          <w:sz w:val="28"/>
          <w:szCs w:val="28"/>
          <w:rtl w:val="0"/>
        </w:rPr>
        <w:t xml:space="preserve">+ Kể tên các cấp độ tổ chức của cơ thể đa bào.</w:t>
      </w:r>
    </w:p>
    <w:p w:rsidR="00000000" w:rsidDel="00000000" w:rsidP="00000000" w:rsidRDefault="00000000" w:rsidRPr="00000000" w14:paraId="000003AF">
      <w:pPr>
        <w:spacing w:after="60" w:before="60" w:line="360" w:lineRule="auto"/>
        <w:jc w:val="both"/>
        <w:rPr>
          <w:i w:val="1"/>
          <w:sz w:val="28"/>
          <w:szCs w:val="28"/>
        </w:rPr>
      </w:pPr>
      <w:r w:rsidDel="00000000" w:rsidR="00000000" w:rsidRPr="00000000">
        <w:rPr>
          <w:i w:val="1"/>
          <w:sz w:val="28"/>
          <w:szCs w:val="28"/>
          <w:rtl w:val="0"/>
        </w:rPr>
        <w:t xml:space="preserve">+ Thế giới sống có thể được sắp xếp, tổ chức theo các cấp độ nào?</w:t>
      </w:r>
    </w:p>
    <w:p w:rsidR="00000000" w:rsidDel="00000000" w:rsidP="00000000" w:rsidRDefault="00000000" w:rsidRPr="00000000" w14:paraId="000003B0">
      <w:pPr>
        <w:spacing w:after="60" w:before="60" w:line="360" w:lineRule="auto"/>
        <w:jc w:val="both"/>
        <w:rPr>
          <w:sz w:val="28"/>
          <w:szCs w:val="28"/>
        </w:rPr>
      </w:pPr>
      <w:r w:rsidDel="00000000" w:rsidR="00000000" w:rsidRPr="00000000">
        <w:rPr>
          <w:sz w:val="28"/>
          <w:szCs w:val="28"/>
          <w:rtl w:val="0"/>
        </w:rPr>
        <w:t xml:space="preserve">- GV ghi lên bảng các ý kiến của HS, gợi ý các cấp độ tổ chức dưới và các cấp độ tổ chức trên cấp cơ thể:</w:t>
      </w:r>
    </w:p>
    <w:p w:rsidR="00000000" w:rsidDel="00000000" w:rsidP="00000000" w:rsidRDefault="00000000" w:rsidRPr="00000000" w14:paraId="000003B1">
      <w:pPr>
        <w:spacing w:after="60" w:before="60" w:line="360" w:lineRule="auto"/>
        <w:jc w:val="both"/>
        <w:rPr>
          <w:i w:val="1"/>
          <w:sz w:val="28"/>
          <w:szCs w:val="28"/>
        </w:rPr>
      </w:pPr>
      <w:r w:rsidDel="00000000" w:rsidR="00000000" w:rsidRPr="00000000">
        <w:rPr>
          <w:i w:val="1"/>
          <w:sz w:val="28"/>
          <w:szCs w:val="28"/>
          <w:rtl w:val="0"/>
        </w:rPr>
        <w:t xml:space="preserve">(GV gợi ý HS về “cấp độ tổ chức” trong giáo dục (từ nhỏ đền lớn) cho HS dễ hình dung: HS —&gt; tổ (nhóm) —&gt; lớp —&gt;khối —&gt; trường học —&gt; phòng Giáo dục và Đào tạo —&gt; sở Giáo dục và Đào tạo —&gt; Bộ Giáo dục và Đảo tạo.)</w:t>
      </w:r>
    </w:p>
    <w:p w:rsidR="00000000" w:rsidDel="00000000" w:rsidP="00000000" w:rsidRDefault="00000000" w:rsidRPr="00000000" w14:paraId="000003B2">
      <w:pPr>
        <w:spacing w:line="360" w:lineRule="auto"/>
        <w:rPr/>
      </w:pPr>
      <w:r w:rsidDel="00000000" w:rsidR="00000000" w:rsidRPr="00000000">
        <w:rPr>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B3">
      <w:pPr>
        <w:spacing w:after="60" w:before="60" w:line="360" w:lineRule="auto"/>
        <w:jc w:val="both"/>
        <w:rPr>
          <w:color w:val="000000"/>
          <w:sz w:val="28"/>
          <w:szCs w:val="28"/>
        </w:rPr>
      </w:pPr>
      <w:r w:rsidDel="00000000" w:rsidR="00000000" w:rsidRPr="00000000">
        <w:rPr>
          <w:color w:val="000000"/>
          <w:sz w:val="28"/>
          <w:szCs w:val="28"/>
          <w:rtl w:val="0"/>
        </w:rPr>
        <w:t xml:space="preserve">- HS </w:t>
      </w:r>
      <w:r w:rsidDel="00000000" w:rsidR="00000000" w:rsidRPr="00000000">
        <w:rPr>
          <w:sz w:val="28"/>
          <w:szCs w:val="28"/>
          <w:rtl w:val="0"/>
        </w:rPr>
        <w:t xml:space="preserve">nhớ lại các kiến thức đã học</w:t>
      </w:r>
      <w:r w:rsidDel="00000000" w:rsidR="00000000" w:rsidRPr="00000000">
        <w:rPr>
          <w:color w:val="000000"/>
          <w:sz w:val="28"/>
          <w:szCs w:val="28"/>
          <w:rtl w:val="0"/>
        </w:rPr>
        <w:t xml:space="preserve">, suy nghĩ và trả lời câu hỏi của GV.</w:t>
      </w:r>
    </w:p>
    <w:p w:rsidR="00000000" w:rsidDel="00000000" w:rsidP="00000000" w:rsidRDefault="00000000" w:rsidRPr="00000000" w14:paraId="000003B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3B5">
      <w:pPr>
        <w:spacing w:after="60" w:before="60" w:line="360" w:lineRule="auto"/>
        <w:jc w:val="both"/>
        <w:rPr>
          <w:i w:val="1"/>
          <w:color w:val="000000"/>
          <w:sz w:val="28"/>
          <w:szCs w:val="28"/>
        </w:rPr>
      </w:pPr>
      <w:r w:rsidDel="00000000" w:rsidR="00000000" w:rsidRPr="00000000">
        <w:rPr>
          <w:color w:val="000000"/>
          <w:sz w:val="28"/>
          <w:szCs w:val="28"/>
          <w:rtl w:val="0"/>
        </w:rPr>
        <w:t xml:space="preserve">- HS </w:t>
      </w:r>
      <w:r w:rsidDel="00000000" w:rsidR="00000000" w:rsidRPr="00000000">
        <w:rPr>
          <w:sz w:val="28"/>
          <w:szCs w:val="28"/>
          <w:rtl w:val="0"/>
        </w:rPr>
        <w:t xml:space="preserve">xung phong phát biểu ý kiến, trả lời câu hỏi của GV</w:t>
      </w: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(HS thoải mái đưa ra </w:t>
      </w:r>
      <w:r w:rsidDel="00000000" w:rsidR="00000000" w:rsidRPr="00000000">
        <w:rPr>
          <w:i w:val="1"/>
          <w:sz w:val="28"/>
          <w:szCs w:val="28"/>
          <w:rtl w:val="0"/>
        </w:rPr>
        <w:t xml:space="preserve">câu trả lời</w:t>
      </w:r>
      <w:r w:rsidDel="00000000" w:rsidR="00000000" w:rsidRPr="00000000">
        <w:rPr>
          <w:i w:val="1"/>
          <w:color w:val="000000"/>
          <w:sz w:val="28"/>
          <w:szCs w:val="28"/>
          <w:rtl w:val="0"/>
        </w:rPr>
        <w:t xml:space="preserve">)</w:t>
      </w:r>
    </w:p>
    <w:p w:rsidR="00000000" w:rsidDel="00000000" w:rsidP="00000000" w:rsidRDefault="00000000" w:rsidRPr="00000000" w14:paraId="000003B6">
      <w:pPr>
        <w:spacing w:after="60" w:before="60" w:line="360" w:lineRule="auto"/>
        <w:jc w:val="both"/>
        <w:rPr>
          <w:color w:val="000000"/>
          <w:sz w:val="28"/>
          <w:szCs w:val="28"/>
        </w:rPr>
      </w:pPr>
      <w:r w:rsidDel="00000000" w:rsidR="00000000" w:rsidRPr="00000000">
        <w:rPr>
          <w:color w:val="000000"/>
          <w:sz w:val="28"/>
          <w:szCs w:val="28"/>
          <w:rtl w:val="0"/>
        </w:rPr>
        <w:t xml:space="preserve">- Các HS còn lại nêu ra ý kiến khác (nếu có).</w:t>
      </w:r>
    </w:p>
    <w:p w:rsidR="00000000" w:rsidDel="00000000" w:rsidP="00000000" w:rsidRDefault="00000000" w:rsidRPr="00000000" w14:paraId="000003B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3B8">
      <w:pPr>
        <w:spacing w:after="60" w:before="60" w:line="360" w:lineRule="auto"/>
        <w:jc w:val="both"/>
        <w:rPr>
          <w:i w:val="1"/>
          <w:color w:val="000000"/>
          <w:sz w:val="28"/>
          <w:szCs w:val="28"/>
        </w:rPr>
      </w:pPr>
      <w:r w:rsidDel="00000000" w:rsidR="00000000" w:rsidRPr="00000000">
        <w:rPr>
          <w:color w:val="000000"/>
          <w:sz w:val="28"/>
          <w:szCs w:val="28"/>
          <w:rtl w:val="0"/>
        </w:rPr>
        <w:t xml:space="preserve">- GV đánh giá, nhận xét, chuẩn </w:t>
      </w:r>
      <w:r w:rsidDel="00000000" w:rsidR="00000000" w:rsidRPr="00000000">
        <w:rPr>
          <w:i w:val="1"/>
          <w:color w:val="000000"/>
          <w:sz w:val="28"/>
          <w:szCs w:val="28"/>
          <w:rtl w:val="0"/>
        </w:rPr>
        <w:t xml:space="preserve">kiến thức.</w:t>
      </w:r>
    </w:p>
    <w:p w:rsidR="00000000" w:rsidDel="00000000" w:rsidP="00000000" w:rsidRDefault="00000000" w:rsidRPr="00000000" w14:paraId="000003B9">
      <w:pPr>
        <w:spacing w:after="60" w:before="60" w:line="360" w:lineRule="auto"/>
        <w:jc w:val="both"/>
        <w:rPr>
          <w:b w:val="1"/>
          <w:i w:val="1"/>
          <w:color w:val="000000"/>
          <w:sz w:val="28"/>
          <w:szCs w:val="28"/>
        </w:rPr>
      </w:pPr>
      <w:r w:rsidDel="00000000" w:rsidR="00000000" w:rsidRPr="00000000">
        <w:rPr>
          <w:i w:val="1"/>
          <w:color w:val="000000"/>
          <w:sz w:val="28"/>
          <w:szCs w:val="28"/>
          <w:rtl w:val="0"/>
        </w:rPr>
        <w:t xml:space="preserve">- GV dẫn dắt HS vào bài học: </w:t>
      </w:r>
      <w:r w:rsidDel="00000000" w:rsidR="00000000" w:rsidRPr="00000000">
        <w:rPr>
          <w:i w:val="1"/>
          <w:sz w:val="28"/>
          <w:szCs w:val="28"/>
          <w:rtl w:val="0"/>
        </w:rPr>
        <w:t xml:space="preserve">Các cấp độ tổ chức của thế giới sống được sắp xếp theo những nguyên tắc riêng, từ cấp độ nhỏ đến các cấp độ lớn hơn, cấp độ trước là cơ sở để hình thành cấp độ tiếp theo, từ đó tạo nên sinh quyển. Để tìm hiểu rõ hơn về những đặc điểm cơ bản của các cấp độ thế giới sống, chúng ta hãy cùng bắt đầu bài học hôm nay</w:t>
      </w:r>
      <w:r w:rsidDel="00000000" w:rsidR="00000000" w:rsidRPr="00000000">
        <w:rPr>
          <w:sz w:val="28"/>
          <w:szCs w:val="28"/>
          <w:rtl w:val="0"/>
        </w:rPr>
        <w:t xml:space="preserve"> - </w:t>
      </w:r>
      <w:r w:rsidDel="00000000" w:rsidR="00000000" w:rsidRPr="00000000">
        <w:rPr>
          <w:b w:val="1"/>
          <w:i w:val="1"/>
          <w:color w:val="000000"/>
          <w:sz w:val="28"/>
          <w:szCs w:val="28"/>
          <w:rtl w:val="0"/>
        </w:rPr>
        <w:t xml:space="preserve">Bài 3: </w:t>
      </w:r>
      <w:r w:rsidDel="00000000" w:rsidR="00000000" w:rsidRPr="00000000">
        <w:rPr>
          <w:b w:val="1"/>
          <w:i w:val="1"/>
          <w:sz w:val="28"/>
          <w:szCs w:val="28"/>
          <w:rtl w:val="0"/>
        </w:rPr>
        <w:t xml:space="preserve">Giới thiệu chung về c</w:t>
      </w:r>
      <w:r w:rsidDel="00000000" w:rsidR="00000000" w:rsidRPr="00000000">
        <w:rPr>
          <w:b w:val="1"/>
          <w:i w:val="1"/>
          <w:color w:val="000000"/>
          <w:sz w:val="28"/>
          <w:szCs w:val="28"/>
          <w:rtl w:val="0"/>
        </w:rPr>
        <w:t xml:space="preserve">ác cấp độ tổ chức của thế giới sống.</w:t>
      </w:r>
    </w:p>
    <w:p w:rsidR="00000000" w:rsidDel="00000000" w:rsidP="00000000" w:rsidRDefault="00000000" w:rsidRPr="00000000" w14:paraId="000003B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HOẠT ĐỘNG HÌNH THÀNH KIẾN THỨC</w:t>
      </w:r>
    </w:p>
    <w:p w:rsidR="00000000" w:rsidDel="00000000" w:rsidP="00000000" w:rsidRDefault="00000000" w:rsidRPr="00000000" w14:paraId="000003B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1: Tìm hiểu </w:t>
      </w:r>
      <w:r w:rsidDel="00000000" w:rsidR="00000000" w:rsidRPr="00000000">
        <w:rPr>
          <w:b w:val="1"/>
          <w:sz w:val="28"/>
          <w:szCs w:val="28"/>
          <w:rtl w:val="0"/>
        </w:rPr>
        <w:t xml:space="preserve">các cấp độ tổ chức sống</w:t>
      </w:r>
      <w:r w:rsidDel="00000000" w:rsidR="00000000" w:rsidRPr="00000000">
        <w:rPr>
          <w:rtl w:val="0"/>
        </w:rPr>
      </w:r>
    </w:p>
    <w:p w:rsidR="00000000" w:rsidDel="00000000" w:rsidP="00000000" w:rsidRDefault="00000000" w:rsidRPr="00000000" w14:paraId="000003BC">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3BD">
      <w:pPr>
        <w:spacing w:after="60" w:before="60" w:line="360" w:lineRule="auto"/>
        <w:jc w:val="both"/>
        <w:rPr>
          <w:sz w:val="28"/>
          <w:szCs w:val="28"/>
        </w:rPr>
      </w:pPr>
      <w:r w:rsidDel="00000000" w:rsidR="00000000" w:rsidRPr="00000000">
        <w:rPr>
          <w:color w:val="000000"/>
          <w:sz w:val="28"/>
          <w:szCs w:val="28"/>
          <w:rtl w:val="0"/>
        </w:rPr>
        <w:t xml:space="preserve">- Phát biểu được khái niệm cấp độ tổ chức sống.</w:t>
      </w:r>
      <w:r w:rsidDel="00000000" w:rsidR="00000000" w:rsidRPr="00000000">
        <w:rPr>
          <w:sz w:val="28"/>
          <w:szCs w:val="28"/>
          <w:rtl w:val="0"/>
        </w:rPr>
        <w:t xml:space="preserve"> Dựa vào sơ đồ, phân biệt được các cấp độ tổ chức sống.</w:t>
      </w:r>
    </w:p>
    <w:p w:rsidR="00000000" w:rsidDel="00000000" w:rsidP="00000000" w:rsidRDefault="00000000" w:rsidRPr="00000000" w14:paraId="000003BE">
      <w:pPr>
        <w:spacing w:after="60" w:before="60" w:line="360" w:lineRule="auto"/>
        <w:jc w:val="both"/>
        <w:rPr>
          <w:color w:val="000000"/>
          <w:sz w:val="28"/>
          <w:szCs w:val="28"/>
        </w:rPr>
      </w:pPr>
      <w:r w:rsidDel="00000000" w:rsidR="00000000" w:rsidRPr="00000000">
        <w:rPr>
          <w:color w:val="000000"/>
          <w:sz w:val="28"/>
          <w:szCs w:val="28"/>
          <w:rtl w:val="0"/>
        </w:rPr>
        <w:t xml:space="preserve">- Biết sử dụng ngôn ngữ kết hợp với các loại phương tiện phi ngôn ngữ để trình bày về thế giới sống.</w:t>
      </w:r>
    </w:p>
    <w:p w:rsidR="00000000" w:rsidDel="00000000" w:rsidP="00000000" w:rsidRDefault="00000000" w:rsidRPr="00000000" w14:paraId="000003BF">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3C0">
      <w:pPr>
        <w:spacing w:after="60" w:before="60" w:line="360" w:lineRule="auto"/>
        <w:jc w:val="both"/>
        <w:rPr>
          <w:sz w:val="28"/>
          <w:szCs w:val="28"/>
        </w:rPr>
      </w:pPr>
      <w:r w:rsidDel="00000000" w:rsidR="00000000" w:rsidRPr="00000000">
        <w:rPr>
          <w:sz w:val="28"/>
          <w:szCs w:val="28"/>
          <w:rtl w:val="0"/>
        </w:rPr>
        <w:t xml:space="preserve">- GV yêu cầu HS làm việc theo nhóm đôi, đọc thông tin và quan sát sơ đồ Hình 3.1 (SGK tr.19 - 20) để tìm hiểu về các cấp độ tổ chức sống.</w:t>
      </w:r>
    </w:p>
    <w:p w:rsidR="00000000" w:rsidDel="00000000" w:rsidP="00000000" w:rsidRDefault="00000000" w:rsidRPr="00000000" w14:paraId="000003C1">
      <w:pPr>
        <w:spacing w:after="60" w:before="60" w:line="360" w:lineRule="auto"/>
        <w:jc w:val="both"/>
        <w:rPr>
          <w:sz w:val="28"/>
          <w:szCs w:val="28"/>
        </w:rPr>
      </w:pPr>
      <w:r w:rsidDel="00000000" w:rsidR="00000000" w:rsidRPr="00000000">
        <w:rPr>
          <w:sz w:val="28"/>
          <w:szCs w:val="28"/>
          <w:rtl w:val="0"/>
        </w:rPr>
        <w:t xml:space="preserve">- GV sử dụng phương pháp hỏi – đáp để hướng dẫn và gợi ý cho HS thảo luận nội dung trong SGK.</w:t>
      </w:r>
    </w:p>
    <w:p w:rsidR="00000000" w:rsidDel="00000000" w:rsidP="00000000" w:rsidRDefault="00000000" w:rsidRPr="00000000" w14:paraId="000003C2">
      <w:pPr>
        <w:spacing w:after="60" w:before="60" w:line="360" w:lineRule="auto"/>
        <w:jc w:val="both"/>
        <w:rPr>
          <w:b w:val="1"/>
          <w:sz w:val="28"/>
          <w:szCs w:val="28"/>
        </w:rPr>
      </w:pPr>
      <w:r w:rsidDel="00000000" w:rsidR="00000000" w:rsidRPr="00000000">
        <w:rPr>
          <w:b w:val="1"/>
          <w:color w:val="000000"/>
          <w:sz w:val="28"/>
          <w:szCs w:val="28"/>
          <w:rtl w:val="0"/>
        </w:rPr>
        <w:t xml:space="preserve">c. Sản phẩm học tập:</w:t>
      </w:r>
      <w:r w:rsidDel="00000000" w:rsidR="00000000" w:rsidRPr="00000000">
        <w:rPr>
          <w:b w:val="1"/>
          <w:sz w:val="28"/>
          <w:szCs w:val="28"/>
          <w:rtl w:val="0"/>
        </w:rPr>
        <w:t xml:space="preserve"> </w:t>
      </w:r>
    </w:p>
    <w:p w:rsidR="00000000" w:rsidDel="00000000" w:rsidP="00000000" w:rsidRDefault="00000000" w:rsidRPr="00000000" w14:paraId="000003C3">
      <w:pPr>
        <w:spacing w:after="60" w:before="60" w:line="360" w:lineRule="auto"/>
        <w:jc w:val="both"/>
        <w:rPr>
          <w:sz w:val="28"/>
          <w:szCs w:val="28"/>
        </w:rPr>
      </w:pPr>
      <w:r w:rsidDel="00000000" w:rsidR="00000000" w:rsidRPr="00000000">
        <w:rPr>
          <w:sz w:val="28"/>
          <w:szCs w:val="28"/>
          <w:rtl w:val="0"/>
        </w:rPr>
        <w:t xml:space="preserve">- Bản mô tả của HS về các cấp độ tổ chức của thế giới sống.</w:t>
      </w:r>
    </w:p>
    <w:p w:rsidR="00000000" w:rsidDel="00000000" w:rsidP="00000000" w:rsidRDefault="00000000" w:rsidRPr="00000000" w14:paraId="000003C4">
      <w:pPr>
        <w:spacing w:after="60" w:before="60" w:line="360" w:lineRule="auto"/>
        <w:jc w:val="both"/>
        <w:rPr>
          <w:sz w:val="28"/>
          <w:szCs w:val="28"/>
        </w:rPr>
      </w:pPr>
      <w:r w:rsidDel="00000000" w:rsidR="00000000" w:rsidRPr="00000000">
        <w:rPr>
          <w:sz w:val="28"/>
          <w:szCs w:val="28"/>
          <w:rtl w:val="0"/>
        </w:rPr>
        <w:t xml:space="preserve">- Nêu được định nghĩa cấp độ tổ chức sống là gì và nêu ví dụ.</w:t>
      </w:r>
    </w:p>
    <w:p w:rsidR="00000000" w:rsidDel="00000000" w:rsidP="00000000" w:rsidRDefault="00000000" w:rsidRPr="00000000" w14:paraId="000003C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21"/>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25"/>
        <w:gridCol w:w="4245"/>
        <w:tblGridChange w:id="0">
          <w:tblGrid>
            <w:gridCol w:w="5325"/>
            <w:gridCol w:w="4245"/>
          </w:tblGrid>
        </w:tblGridChange>
      </w:tblGrid>
      <w:tr>
        <w:trPr>
          <w:cantSplit w:val="0"/>
          <w:tblHeader w:val="0"/>
        </w:trPr>
        <w:tc>
          <w:tcPr>
            <w:shd w:fill="auto" w:val="clear"/>
          </w:tcPr>
          <w:p w:rsidR="00000000" w:rsidDel="00000000" w:rsidP="00000000" w:rsidRDefault="00000000" w:rsidRPr="00000000" w14:paraId="000003C6">
            <w:pPr>
              <w:spacing w:after="60" w:before="60" w:line="360" w:lineRule="auto"/>
              <w:jc w:val="center"/>
              <w:rPr>
                <w:b w:val="1"/>
                <w:color w:val="000000"/>
              </w:rPr>
            </w:pPr>
            <w:r w:rsidDel="00000000" w:rsidR="00000000" w:rsidRPr="00000000">
              <w:rPr>
                <w:b w:val="1"/>
                <w:color w:val="000000"/>
                <w:rtl w:val="0"/>
              </w:rPr>
              <w:t xml:space="preserve">HOẠT ĐỘNG CỦA GIÁO VIÊN – </w:t>
            </w:r>
          </w:p>
          <w:p w:rsidR="00000000" w:rsidDel="00000000" w:rsidP="00000000" w:rsidRDefault="00000000" w:rsidRPr="00000000" w14:paraId="000003C7">
            <w:pPr>
              <w:spacing w:after="60" w:before="60" w:line="360" w:lineRule="auto"/>
              <w:jc w:val="center"/>
              <w:rPr>
                <w:b w:val="1"/>
                <w:color w:val="000000"/>
              </w:rPr>
            </w:pPr>
            <w:r w:rsidDel="00000000" w:rsidR="00000000" w:rsidRPr="00000000">
              <w:rPr>
                <w:b w:val="1"/>
                <w:color w:val="000000"/>
                <w:rtl w:val="0"/>
              </w:rPr>
              <w:t xml:space="preserve">HỌC SINH</w:t>
            </w:r>
          </w:p>
        </w:tc>
        <w:tc>
          <w:tcPr>
            <w:shd w:fill="auto" w:val="clear"/>
          </w:tcPr>
          <w:p w:rsidR="00000000" w:rsidDel="00000000" w:rsidP="00000000" w:rsidRDefault="00000000" w:rsidRPr="00000000" w14:paraId="000003C8">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3C9">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3CA">
            <w:pPr>
              <w:spacing w:after="60" w:before="60" w:line="360" w:lineRule="auto"/>
              <w:jc w:val="both"/>
              <w:rPr/>
            </w:pPr>
            <w:r w:rsidDel="00000000" w:rsidR="00000000" w:rsidRPr="00000000">
              <w:rPr>
                <w:color w:val="000000"/>
                <w:rtl w:val="0"/>
              </w:rPr>
              <w:t xml:space="preserve">- </w:t>
            </w:r>
            <w:r w:rsidDel="00000000" w:rsidR="00000000" w:rsidRPr="00000000">
              <w:rPr>
                <w:rtl w:val="0"/>
              </w:rPr>
              <w:t xml:space="preserve">GV yêu cầu HS làm việc theo nhóm đôi, đọc thông tin và quan sát sơ đồ Hình 3.1 (SGK tr.19 - 20) để tìm hiểu về các cấp độ tổ chức sống.</w:t>
            </w:r>
          </w:p>
          <w:p w:rsidR="00000000" w:rsidDel="00000000" w:rsidP="00000000" w:rsidRDefault="00000000" w:rsidRPr="00000000" w14:paraId="000003CB">
            <w:pPr>
              <w:spacing w:after="60" w:before="60" w:line="360" w:lineRule="auto"/>
              <w:jc w:val="both"/>
              <w:rPr/>
            </w:pPr>
            <w:r w:rsidDel="00000000" w:rsidR="00000000" w:rsidRPr="00000000">
              <w:rPr>
                <w:rtl w:val="0"/>
              </w:rPr>
              <w:t xml:space="preserve">- GV yêu cầu HS thực hiện lần lượt các nhiệm vụ sau:</w:t>
            </w:r>
          </w:p>
          <w:p w:rsidR="00000000" w:rsidDel="00000000" w:rsidP="00000000" w:rsidRDefault="00000000" w:rsidRPr="00000000" w14:paraId="000003CC">
            <w:pPr>
              <w:spacing w:after="60" w:before="60" w:line="360" w:lineRule="auto"/>
              <w:jc w:val="both"/>
              <w:rPr>
                <w:i w:val="1"/>
              </w:rPr>
            </w:pPr>
            <w:r w:rsidDel="00000000" w:rsidR="00000000" w:rsidRPr="00000000">
              <w:rPr>
                <w:i w:val="1"/>
                <w:rtl w:val="0"/>
              </w:rPr>
              <w:t xml:space="preserve">+ Quan sát hình 3.1 SGK tr.19, dựa vào kiến thức đã học hãy mô tả các cấp độ tổ chức sống.</w:t>
            </w:r>
          </w:p>
          <w:p w:rsidR="00000000" w:rsidDel="00000000" w:rsidP="00000000" w:rsidRDefault="00000000" w:rsidRPr="00000000" w14:paraId="000003CD">
            <w:pPr>
              <w:spacing w:after="60" w:before="60" w:line="360" w:lineRule="auto"/>
              <w:jc w:val="both"/>
              <w:rPr>
                <w:i w:val="1"/>
              </w:rPr>
            </w:pPr>
            <w:r w:rsidDel="00000000" w:rsidR="00000000" w:rsidRPr="00000000">
              <w:rPr>
                <w:i w:val="1"/>
                <w:rtl w:val="0"/>
              </w:rPr>
              <w:t xml:space="preserve">+ Cấp độ tổ chức sống là gì? Nêu ví dụ. </w:t>
            </w:r>
          </w:p>
          <w:p w:rsidR="00000000" w:rsidDel="00000000" w:rsidP="00000000" w:rsidRDefault="00000000" w:rsidRPr="00000000" w14:paraId="000003CE">
            <w:pPr>
              <w:spacing w:after="60" w:before="60" w:line="360" w:lineRule="auto"/>
              <w:jc w:val="both"/>
              <w:rPr>
                <w:i w:val="1"/>
              </w:rPr>
            </w:pPr>
            <w:r w:rsidDel="00000000" w:rsidR="00000000" w:rsidRPr="00000000">
              <w:rPr>
                <w:i w:val="1"/>
                <w:rtl w:val="0"/>
              </w:rPr>
              <w:t xml:space="preserve">+ Xác định cấp tổ chức nhỏ nhất trong thế giới sống. </w:t>
            </w:r>
          </w:p>
          <w:p w:rsidR="00000000" w:rsidDel="00000000" w:rsidP="00000000" w:rsidRDefault="00000000" w:rsidRPr="00000000" w14:paraId="000003CF">
            <w:pPr>
              <w:spacing w:after="60" w:before="60" w:line="360" w:lineRule="auto"/>
              <w:jc w:val="both"/>
              <w:rPr>
                <w:i w:val="1"/>
              </w:rPr>
            </w:pPr>
            <w:r w:rsidDel="00000000" w:rsidR="00000000" w:rsidRPr="00000000">
              <w:rPr>
                <w:i w:val="1"/>
                <w:rtl w:val="0"/>
              </w:rPr>
              <w:t xml:space="preserve">+ Kể thứ tự các cấp tổ chức trong thế giới sống từ nhỏ đến lớn. </w:t>
            </w:r>
          </w:p>
          <w:p w:rsidR="00000000" w:rsidDel="00000000" w:rsidP="00000000" w:rsidRDefault="00000000" w:rsidRPr="00000000" w14:paraId="000003D0">
            <w:pPr>
              <w:spacing w:after="60" w:before="60" w:line="360" w:lineRule="auto"/>
              <w:jc w:val="both"/>
              <w:rPr>
                <w:i w:val="1"/>
              </w:rPr>
            </w:pPr>
            <w:r w:rsidDel="00000000" w:rsidR="00000000" w:rsidRPr="00000000">
              <w:rPr>
                <w:i w:val="1"/>
                <w:rtl w:val="0"/>
              </w:rPr>
              <w:t xml:space="preserve">+ Cấp tổ chức nào thực hiện được các đặc trưng cơ bản của sự sống? </w:t>
            </w:r>
          </w:p>
          <w:p w:rsidR="00000000" w:rsidDel="00000000" w:rsidP="00000000" w:rsidRDefault="00000000" w:rsidRPr="00000000" w14:paraId="000003D1">
            <w:pPr>
              <w:spacing w:after="60" w:before="60" w:line="360" w:lineRule="auto"/>
              <w:jc w:val="both"/>
              <w:rPr>
                <w:i w:val="1"/>
              </w:rPr>
            </w:pPr>
            <w:r w:rsidDel="00000000" w:rsidR="00000000" w:rsidRPr="00000000">
              <w:rPr>
                <w:i w:val="1"/>
                <w:rtl w:val="0"/>
              </w:rPr>
              <w:t xml:space="preserve">+ Chứng minh cấp phân tử, bào quan, mô, cơ quan, hệ cơ quan là cấp tổ chức trung gian của thế giới sống.</w:t>
            </w:r>
          </w:p>
          <w:p w:rsidR="00000000" w:rsidDel="00000000" w:rsidP="00000000" w:rsidRDefault="00000000" w:rsidRPr="00000000" w14:paraId="000003D2">
            <w:pPr>
              <w:spacing w:after="60" w:before="60" w:line="360" w:lineRule="auto"/>
              <w:jc w:val="both"/>
              <w:rPr/>
            </w:pPr>
            <w:r w:rsidDel="00000000" w:rsidR="00000000" w:rsidRPr="00000000">
              <w:rPr>
                <w:b w:val="1"/>
                <w:rtl w:val="0"/>
              </w:rPr>
              <w:t xml:space="preserve">- </w:t>
            </w:r>
            <w:r w:rsidDel="00000000" w:rsidR="00000000" w:rsidRPr="00000000">
              <w:rPr>
                <w:rtl w:val="0"/>
              </w:rPr>
              <w:t xml:space="preserve">GV tổ chức trò chơi "Mảnh ghép sinh học”: GV chuẩn bị các hình ảnh minh hoạ cho các cấp độ tổ chức của thế giới sống và yêu cầu HS xác định hình ảnh đó thuộc cấp độ nào.</w:t>
            </w:r>
          </w:p>
          <w:p w:rsidR="00000000" w:rsidDel="00000000" w:rsidP="00000000" w:rsidRDefault="00000000" w:rsidRPr="00000000" w14:paraId="000003D3">
            <w:pPr>
              <w:spacing w:line="360" w:lineRule="auto"/>
              <w:jc w:val="center"/>
              <w:rPr/>
            </w:pPr>
            <w:r w:rsidDel="00000000" w:rsidR="00000000" w:rsidRPr="00000000">
              <w:rPr/>
              <w:drawing>
                <wp:inline distB="0" distT="0" distL="0" distR="0">
                  <wp:extent cx="3249654" cy="1979335"/>
                  <wp:effectExtent b="0" l="0" r="0" t="0"/>
                  <wp:docPr descr="Sinh Học 10 Bài 1: Các cấp tổ chức của thế giới sống" id="166" name="image42.jpg"/>
                  <a:graphic>
                    <a:graphicData uri="http://schemas.openxmlformats.org/drawingml/2006/picture">
                      <pic:pic>
                        <pic:nvPicPr>
                          <pic:cNvPr descr="Sinh Học 10 Bài 1: Các cấp tổ chức của thế giới sống" id="0" name="image42.jpg"/>
                          <pic:cNvPicPr preferRelativeResize="0"/>
                        </pic:nvPicPr>
                        <pic:blipFill>
                          <a:blip r:embed="rId25"/>
                          <a:srcRect b="0" l="0" r="0" t="0"/>
                          <a:stretch>
                            <a:fillRect/>
                          </a:stretch>
                        </pic:blipFill>
                        <pic:spPr>
                          <a:xfrm>
                            <a:off x="0" y="0"/>
                            <a:ext cx="3249654" cy="1979335"/>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spacing w:after="60" w:before="60" w:line="360" w:lineRule="auto"/>
              <w:jc w:val="both"/>
              <w:rPr/>
            </w:pPr>
            <w:r w:rsidDel="00000000" w:rsidR="00000000" w:rsidRPr="00000000">
              <w:rPr>
                <w:b w:val="1"/>
                <w:rtl w:val="0"/>
              </w:rPr>
              <w:t xml:space="preserve">- </w:t>
            </w:r>
            <w:r w:rsidDel="00000000" w:rsidR="00000000" w:rsidRPr="00000000">
              <w:rPr>
                <w:rtl w:val="0"/>
              </w:rPr>
              <w:t xml:space="preserve">GV chiếu lần lượt các hình ảnh hoặc chiếu toàn bộ hình ảnh, sau đó, các nhóm thi đua xác định nhanh các cấp độ thế giới sống trong ảnh.</w:t>
            </w:r>
          </w:p>
          <w:p w:rsidR="00000000" w:rsidDel="00000000" w:rsidP="00000000" w:rsidRDefault="00000000" w:rsidRPr="00000000" w14:paraId="000003D5">
            <w:pPr>
              <w:spacing w:after="60" w:before="60" w:line="360" w:lineRule="auto"/>
              <w:jc w:val="both"/>
              <w:rPr>
                <w:i w:val="1"/>
              </w:rPr>
            </w:pPr>
            <w:r w:rsidDel="00000000" w:rsidR="00000000" w:rsidRPr="00000000">
              <w:rPr>
                <w:b w:val="1"/>
                <w:rtl w:val="0"/>
              </w:rPr>
              <w:t xml:space="preserve">Bước 2: HS thực hiện nhiệm vụ học tập</w:t>
            </w:r>
            <w:r w:rsidDel="00000000" w:rsidR="00000000" w:rsidRPr="00000000">
              <w:rPr>
                <w:rtl w:val="0"/>
              </w:rPr>
            </w:r>
          </w:p>
          <w:p w:rsidR="00000000" w:rsidDel="00000000" w:rsidP="00000000" w:rsidRDefault="00000000" w:rsidRPr="00000000" w14:paraId="000003D6">
            <w:pPr>
              <w:spacing w:after="60" w:before="60" w:line="360" w:lineRule="auto"/>
              <w:jc w:val="both"/>
              <w:rPr/>
            </w:pPr>
            <w:r w:rsidDel="00000000" w:rsidR="00000000" w:rsidRPr="00000000">
              <w:rPr>
                <w:rtl w:val="0"/>
              </w:rPr>
              <w:t xml:space="preserve">- HS nghiên cứu thông tin và quan sát hình ảnh trong SGK, thảo luận, trả lời câu hỏi của GV.</w:t>
            </w:r>
          </w:p>
          <w:p w:rsidR="00000000" w:rsidDel="00000000" w:rsidP="00000000" w:rsidRDefault="00000000" w:rsidRPr="00000000" w14:paraId="000003D7">
            <w:pPr>
              <w:spacing w:after="60" w:before="60" w:line="360" w:lineRule="auto"/>
              <w:jc w:val="both"/>
              <w:rPr/>
            </w:pPr>
            <w:r w:rsidDel="00000000" w:rsidR="00000000" w:rsidRPr="00000000">
              <w:rPr>
                <w:rtl w:val="0"/>
              </w:rPr>
              <w:t xml:space="preserve">- Các nhóm nhanh chóng xác định các cấp độ thế giới sống trên ảnh.</w:t>
            </w:r>
          </w:p>
          <w:p w:rsidR="00000000" w:rsidDel="00000000" w:rsidP="00000000" w:rsidRDefault="00000000" w:rsidRPr="00000000" w14:paraId="000003D8">
            <w:pPr>
              <w:spacing w:after="60" w:before="60" w:line="360" w:lineRule="auto"/>
              <w:jc w:val="both"/>
              <w:rPr>
                <w:b w:val="1"/>
              </w:rPr>
            </w:pPr>
            <w:r w:rsidDel="00000000" w:rsidR="00000000" w:rsidRPr="00000000">
              <w:rPr>
                <w:b w:val="1"/>
                <w:rtl w:val="0"/>
              </w:rPr>
              <w:t xml:space="preserve">Bước 3: Báo cáo kết quả hoạt động và thảo luận</w:t>
            </w:r>
          </w:p>
          <w:p w:rsidR="00000000" w:rsidDel="00000000" w:rsidP="00000000" w:rsidRDefault="00000000" w:rsidRPr="00000000" w14:paraId="000003D9">
            <w:pPr>
              <w:spacing w:after="60" w:before="60" w:line="360" w:lineRule="auto"/>
              <w:jc w:val="both"/>
              <w:rPr/>
            </w:pPr>
            <w:r w:rsidDel="00000000" w:rsidR="00000000" w:rsidRPr="00000000">
              <w:rPr>
                <w:rtl w:val="0"/>
              </w:rPr>
              <w:t xml:space="preserve">- GV mời đại diện một số nhóm trả lời các câu hỏi. Sau đó, tiến hành tổ chức trò chơi để các nhóm thi đua.</w:t>
            </w:r>
          </w:p>
          <w:p w:rsidR="00000000" w:rsidDel="00000000" w:rsidP="00000000" w:rsidRDefault="00000000" w:rsidRPr="00000000" w14:paraId="000003DA">
            <w:pPr>
              <w:spacing w:after="60" w:before="60" w:line="360" w:lineRule="auto"/>
              <w:jc w:val="both"/>
              <w:rPr/>
            </w:pPr>
            <w:r w:rsidDel="00000000" w:rsidR="00000000" w:rsidRPr="00000000">
              <w:rPr>
                <w:rtl w:val="0"/>
              </w:rPr>
              <w:t xml:space="preserve">- Các nhóm khác lắng nghe, nhận xét và bổ sung ý kiến (nếu có).</w:t>
            </w:r>
          </w:p>
          <w:p w:rsidR="00000000" w:rsidDel="00000000" w:rsidP="00000000" w:rsidRDefault="00000000" w:rsidRPr="00000000" w14:paraId="000003DB">
            <w:pPr>
              <w:spacing w:after="60" w:before="60" w:line="360" w:lineRule="auto"/>
              <w:jc w:val="both"/>
              <w:rPr>
                <w:b w:val="1"/>
              </w:rPr>
            </w:pPr>
            <w:r w:rsidDel="00000000" w:rsidR="00000000" w:rsidRPr="00000000">
              <w:rPr>
                <w:b w:val="1"/>
                <w:rtl w:val="0"/>
              </w:rPr>
              <w:t xml:space="preserve">Bước 4: Đánh giá kết quả, thực hiện nhiệm vụ học tập</w:t>
            </w:r>
          </w:p>
          <w:p w:rsidR="00000000" w:rsidDel="00000000" w:rsidP="00000000" w:rsidRDefault="00000000" w:rsidRPr="00000000" w14:paraId="000003DC">
            <w:pPr>
              <w:spacing w:after="60" w:before="60" w:line="360" w:lineRule="auto"/>
              <w:jc w:val="both"/>
              <w:rPr>
                <w:color w:val="000000"/>
              </w:rPr>
            </w:pPr>
            <w:r w:rsidDel="00000000" w:rsidR="00000000" w:rsidRPr="00000000">
              <w:rPr>
                <w:rtl w:val="0"/>
              </w:rPr>
              <w:t xml:space="preserve">- GV đánh giá, nhận xét, chuẩn kiến thức, chuyển sang nội dung mới.</w:t>
            </w:r>
            <w:r w:rsidDel="00000000" w:rsidR="00000000" w:rsidRPr="00000000">
              <w:rPr>
                <w:rtl w:val="0"/>
              </w:rPr>
            </w:r>
          </w:p>
        </w:tc>
        <w:tc>
          <w:tcPr/>
          <w:p w:rsidR="00000000" w:rsidDel="00000000" w:rsidP="00000000" w:rsidRDefault="00000000" w:rsidRPr="00000000" w14:paraId="000003DD">
            <w:pPr>
              <w:spacing w:after="60" w:before="60" w:line="360" w:lineRule="auto"/>
              <w:jc w:val="both"/>
              <w:rPr>
                <w:b w:val="1"/>
              </w:rPr>
            </w:pPr>
            <w:r w:rsidDel="00000000" w:rsidR="00000000" w:rsidRPr="00000000">
              <w:rPr>
                <w:b w:val="1"/>
                <w:color w:val="000000"/>
                <w:rtl w:val="0"/>
              </w:rPr>
              <w:t xml:space="preserve">I. Các cấp độ tổ chức </w:t>
            </w:r>
            <w:r w:rsidDel="00000000" w:rsidR="00000000" w:rsidRPr="00000000">
              <w:rPr>
                <w:b w:val="1"/>
                <w:rtl w:val="0"/>
              </w:rPr>
              <w:t xml:space="preserve">sống</w:t>
            </w:r>
          </w:p>
          <w:p w:rsidR="00000000" w:rsidDel="00000000" w:rsidP="00000000" w:rsidRDefault="00000000" w:rsidRPr="00000000" w14:paraId="000003DE">
            <w:pPr>
              <w:spacing w:after="60" w:before="60" w:line="360" w:lineRule="auto"/>
              <w:jc w:val="both"/>
              <w:rPr/>
            </w:pPr>
            <w:r w:rsidDel="00000000" w:rsidR="00000000" w:rsidRPr="00000000">
              <w:rPr>
                <w:rtl w:val="0"/>
              </w:rPr>
              <w:t xml:space="preserve">- Cấp độ tổ chức sống là vị trí của một tổ chức sống trong thế giới sống được xác định bằng số lượng và chức năng nhất định các yêu tố câu thành tổ chức đó.  </w:t>
            </w:r>
          </w:p>
          <w:p w:rsidR="00000000" w:rsidDel="00000000" w:rsidP="00000000" w:rsidRDefault="00000000" w:rsidRPr="00000000" w14:paraId="000003DF">
            <w:pPr>
              <w:spacing w:after="60" w:before="60" w:line="360" w:lineRule="auto"/>
              <w:jc w:val="both"/>
              <w:rPr/>
            </w:pPr>
            <w:r w:rsidDel="00000000" w:rsidR="00000000" w:rsidRPr="00000000">
              <w:rPr>
                <w:rtl w:val="0"/>
              </w:rPr>
              <w:t xml:space="preserve">- Cấp độ tổ chức sống bao gồm: phân tử, bào quan, tế bào, mô, cơ quan, hệ cơ quan, cơ thể, quần thể, quần xã - hệ. sinh thái. </w:t>
            </w:r>
          </w:p>
          <w:p w:rsidR="00000000" w:rsidDel="00000000" w:rsidP="00000000" w:rsidRDefault="00000000" w:rsidRPr="00000000" w14:paraId="000003E0">
            <w:pPr>
              <w:spacing w:after="60" w:before="60" w:line="360" w:lineRule="auto"/>
              <w:jc w:val="both"/>
              <w:rPr/>
            </w:pPr>
            <w:r w:rsidDel="00000000" w:rsidR="00000000" w:rsidRPr="00000000">
              <w:rPr>
                <w:rtl w:val="0"/>
              </w:rPr>
              <w:t xml:space="preserve">- Sinh quyển được xem là cấp tổ chức lớn nhất của hệ thống sống.</w:t>
            </w:r>
          </w:p>
          <w:p w:rsidR="00000000" w:rsidDel="00000000" w:rsidP="00000000" w:rsidRDefault="00000000" w:rsidRPr="00000000" w14:paraId="000003E1">
            <w:pPr>
              <w:spacing w:after="60" w:before="60" w:line="360" w:lineRule="auto"/>
              <w:jc w:val="both"/>
              <w:rPr/>
            </w:pPr>
            <w:r w:rsidDel="00000000" w:rsidR="00000000" w:rsidRPr="00000000">
              <w:rPr>
                <w:rtl w:val="0"/>
              </w:rPr>
              <w:t xml:space="preserve">- Các cấp độ tổ chức sống cơ bản: có cấu trúc ổn định, có thể thực hiện được các chức năng sống cơ bản như trao đổi chất và chuyển hoá năng lượng, sinh trưởng và phát triển, sinh sản, cảm ứng, có khả năng tự điều chỉnh, thích nghi với môi trường sống một cách độc lập.</w:t>
            </w:r>
          </w:p>
          <w:p w:rsidR="00000000" w:rsidDel="00000000" w:rsidP="00000000" w:rsidRDefault="00000000" w:rsidRPr="00000000" w14:paraId="000003E2">
            <w:pPr>
              <w:spacing w:after="60" w:before="60" w:line="360" w:lineRule="auto"/>
              <w:jc w:val="both"/>
              <w:rPr/>
            </w:pPr>
            <w:r w:rsidDel="00000000" w:rsidR="00000000" w:rsidRPr="00000000">
              <w:rPr>
                <w:rtl w:val="0"/>
              </w:rPr>
              <w:t xml:space="preserve">- Các cấp độ tổ chức sống cơ bản bao gồm tế bào, cơ thể, quần thể, quần xã - hệ sinh thái.</w:t>
            </w:r>
          </w:p>
          <w:p w:rsidR="00000000" w:rsidDel="00000000" w:rsidP="00000000" w:rsidRDefault="00000000" w:rsidRPr="00000000" w14:paraId="000003E3">
            <w:pPr>
              <w:spacing w:after="60" w:before="60" w:line="360" w:lineRule="auto"/>
              <w:jc w:val="both"/>
              <w:rPr/>
            </w:pPr>
            <w:r w:rsidDel="00000000" w:rsidR="00000000" w:rsidRPr="00000000">
              <w:rPr>
                <w:rtl w:val="0"/>
              </w:rPr>
            </w:r>
          </w:p>
        </w:tc>
      </w:tr>
    </w:tbl>
    <w:p w:rsidR="00000000" w:rsidDel="00000000" w:rsidP="00000000" w:rsidRDefault="00000000" w:rsidRPr="00000000" w14:paraId="000003E4">
      <w:pPr>
        <w:spacing w:after="60" w:before="60" w:line="360" w:lineRule="auto"/>
        <w:jc w:val="both"/>
        <w:rPr>
          <w:b w:val="1"/>
          <w:sz w:val="28"/>
          <w:szCs w:val="28"/>
        </w:rPr>
      </w:pPr>
      <w:r w:rsidDel="00000000" w:rsidR="00000000" w:rsidRPr="00000000">
        <w:rPr>
          <w:b w:val="1"/>
          <w:sz w:val="28"/>
          <w:szCs w:val="28"/>
          <w:rtl w:val="0"/>
        </w:rPr>
        <w:t xml:space="preserve">Hoạt động 2: Tìm hiểu đặc điểm chung của các cấp độ tổ chức sống </w:t>
      </w:r>
    </w:p>
    <w:p w:rsidR="00000000" w:rsidDel="00000000" w:rsidP="00000000" w:rsidRDefault="00000000" w:rsidRPr="00000000" w14:paraId="000003E5">
      <w:pPr>
        <w:spacing w:after="60" w:before="60" w:line="360" w:lineRule="auto"/>
        <w:jc w:val="both"/>
        <w:rPr>
          <w:i w:val="1"/>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Trình bày được các đặc điểm chung của các cấp độ tổ chức sống.</w:t>
      </w:r>
      <w:r w:rsidDel="00000000" w:rsidR="00000000" w:rsidRPr="00000000">
        <w:rPr>
          <w:rtl w:val="0"/>
        </w:rPr>
      </w:r>
    </w:p>
    <w:p w:rsidR="00000000" w:rsidDel="00000000" w:rsidP="00000000" w:rsidRDefault="00000000" w:rsidRPr="00000000" w14:paraId="000003E6">
      <w:pPr>
        <w:spacing w:after="60" w:before="60" w:line="360" w:lineRule="auto"/>
        <w:jc w:val="both"/>
        <w:rPr>
          <w:sz w:val="28"/>
          <w:szCs w:val="28"/>
        </w:rPr>
      </w:pPr>
      <w:r w:rsidDel="00000000" w:rsidR="00000000" w:rsidRPr="00000000">
        <w:rPr>
          <w:b w:val="1"/>
          <w:sz w:val="28"/>
          <w:szCs w:val="28"/>
          <w:rtl w:val="0"/>
        </w:rPr>
        <w:t xml:space="preserve">b. Nội dung: </w:t>
      </w:r>
      <w:r w:rsidDel="00000000" w:rsidR="00000000" w:rsidRPr="00000000">
        <w:rPr>
          <w:rtl w:val="0"/>
        </w:rPr>
      </w:r>
    </w:p>
    <w:p w:rsidR="00000000" w:rsidDel="00000000" w:rsidP="00000000" w:rsidRDefault="00000000" w:rsidRPr="00000000" w14:paraId="000003E7">
      <w:pPr>
        <w:spacing w:after="60" w:before="60" w:line="360" w:lineRule="auto"/>
        <w:jc w:val="both"/>
        <w:rPr>
          <w:sz w:val="28"/>
          <w:szCs w:val="28"/>
        </w:rPr>
      </w:pPr>
      <w:r w:rsidDel="00000000" w:rsidR="00000000" w:rsidRPr="00000000">
        <w:rPr>
          <w:sz w:val="28"/>
          <w:szCs w:val="28"/>
          <w:rtl w:val="0"/>
        </w:rPr>
        <w:t xml:space="preserve">- GV yêu cầu HS làm việc theo nhóm, đọc thông tin mục II (SGK tr.20 - 21) để tìm hiểu về điểm chung của các cấp độ tổ chức sống.</w:t>
      </w:r>
    </w:p>
    <w:p w:rsidR="00000000" w:rsidDel="00000000" w:rsidP="00000000" w:rsidRDefault="00000000" w:rsidRPr="00000000" w14:paraId="000003E8">
      <w:pPr>
        <w:spacing w:after="60" w:before="60" w:line="360" w:lineRule="auto"/>
        <w:jc w:val="both"/>
        <w:rPr>
          <w:sz w:val="28"/>
          <w:szCs w:val="28"/>
        </w:rPr>
      </w:pPr>
      <w:r w:rsidDel="00000000" w:rsidR="00000000" w:rsidRPr="00000000">
        <w:rPr>
          <w:sz w:val="28"/>
          <w:szCs w:val="28"/>
          <w:rtl w:val="0"/>
        </w:rPr>
        <w:t xml:space="preserve">- GV sử dụng phương pháp dạy học trực quan và hỏi – đáp, kĩ thuật khăn trải bàn để hướng dẫn và gợi ý cho HS thảo luận nội dung trong SGK.</w:t>
      </w:r>
    </w:p>
    <w:p w:rsidR="00000000" w:rsidDel="00000000" w:rsidP="00000000" w:rsidRDefault="00000000" w:rsidRPr="00000000" w14:paraId="000003E9">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Ý kiến trao đổi, thảo luận và câu trả lời của HS về các cấp độ tổ chức sống.</w:t>
      </w:r>
    </w:p>
    <w:p w:rsidR="00000000" w:rsidDel="00000000" w:rsidP="00000000" w:rsidRDefault="00000000" w:rsidRPr="00000000" w14:paraId="000003EA">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tbl>
      <w:tblPr>
        <w:tblStyle w:val="Table22"/>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6"/>
        <w:gridCol w:w="4414"/>
        <w:tblGridChange w:id="0">
          <w:tblGrid>
            <w:gridCol w:w="5156"/>
            <w:gridCol w:w="4414"/>
          </w:tblGrid>
        </w:tblGridChange>
      </w:tblGrid>
      <w:tr>
        <w:trPr>
          <w:cantSplit w:val="0"/>
          <w:tblHeader w:val="0"/>
        </w:trPr>
        <w:tc>
          <w:tcPr>
            <w:shd w:fill="auto" w:val="clear"/>
          </w:tcPr>
          <w:p w:rsidR="00000000" w:rsidDel="00000000" w:rsidP="00000000" w:rsidRDefault="00000000" w:rsidRPr="00000000" w14:paraId="000003EB">
            <w:pPr>
              <w:spacing w:after="60" w:before="60" w:line="360" w:lineRule="auto"/>
              <w:jc w:val="center"/>
              <w:rPr>
                <w:b w:val="1"/>
              </w:rPr>
            </w:pPr>
            <w:r w:rsidDel="00000000" w:rsidR="00000000" w:rsidRPr="00000000">
              <w:rPr>
                <w:b w:val="1"/>
                <w:rtl w:val="0"/>
              </w:rPr>
              <w:t xml:space="preserve">HOẠT ĐỘNG CỦA GIÁO VIÊN - HỌC SINH</w:t>
            </w:r>
          </w:p>
        </w:tc>
        <w:tc>
          <w:tcPr>
            <w:shd w:fill="auto" w:val="clear"/>
          </w:tcPr>
          <w:p w:rsidR="00000000" w:rsidDel="00000000" w:rsidP="00000000" w:rsidRDefault="00000000" w:rsidRPr="00000000" w14:paraId="000003EC">
            <w:pPr>
              <w:spacing w:after="60" w:before="60" w:line="360" w:lineRule="auto"/>
              <w:jc w:val="center"/>
              <w:rPr>
                <w:b w:val="1"/>
              </w:rPr>
            </w:pPr>
            <w:r w:rsidDel="00000000" w:rsidR="00000000" w:rsidRPr="00000000">
              <w:rPr>
                <w:b w:val="1"/>
                <w:rtl w:val="0"/>
              </w:rPr>
              <w:t xml:space="preserve">DỰ KIẾN SẢN PHẨM</w:t>
            </w:r>
          </w:p>
        </w:tc>
      </w:tr>
      <w:tr>
        <w:trPr>
          <w:cantSplit w:val="0"/>
          <w:tblHeader w:val="0"/>
        </w:trPr>
        <w:tc>
          <w:tcPr>
            <w:shd w:fill="auto" w:val="clear"/>
          </w:tcPr>
          <w:p w:rsidR="00000000" w:rsidDel="00000000" w:rsidP="00000000" w:rsidRDefault="00000000" w:rsidRPr="00000000" w14:paraId="000003ED">
            <w:pPr>
              <w:spacing w:after="60" w:before="60" w:line="360" w:lineRule="auto"/>
              <w:jc w:val="both"/>
              <w:rPr>
                <w:b w:val="1"/>
              </w:rPr>
            </w:pPr>
            <w:r w:rsidDel="00000000" w:rsidR="00000000" w:rsidRPr="00000000">
              <w:rPr>
                <w:b w:val="1"/>
                <w:rtl w:val="0"/>
              </w:rPr>
              <w:t xml:space="preserve">Bước 1: GV chuyển giao nhiệm vụ học tập</w:t>
            </w:r>
          </w:p>
          <w:p w:rsidR="00000000" w:rsidDel="00000000" w:rsidP="00000000" w:rsidRDefault="00000000" w:rsidRPr="00000000" w14:paraId="000003EE">
            <w:pPr>
              <w:spacing w:after="60" w:before="60" w:line="360" w:lineRule="auto"/>
              <w:jc w:val="both"/>
              <w:rPr/>
            </w:pPr>
            <w:r w:rsidDel="00000000" w:rsidR="00000000" w:rsidRPr="00000000">
              <w:rPr>
                <w:rtl w:val="0"/>
              </w:rPr>
              <w:t xml:space="preserve">- GV hình thành các nhóm học tập (có thể quy định mỗi tổ là 1 nhóm), yêu cầu các nhóm đọc thông tin và quan sát hình ảnh mục II (SGK tr.20 - 21) để tìm hiểu về điểm chung của các cấp độ tổ chức sống.</w:t>
            </w:r>
          </w:p>
          <w:p w:rsidR="00000000" w:rsidDel="00000000" w:rsidP="00000000" w:rsidRDefault="00000000" w:rsidRPr="00000000" w14:paraId="000003EF">
            <w:pPr>
              <w:spacing w:after="60" w:before="60" w:line="360" w:lineRule="auto"/>
              <w:jc w:val="both"/>
              <w:rPr/>
            </w:pPr>
            <w:r w:rsidDel="00000000" w:rsidR="00000000" w:rsidRPr="00000000">
              <w:rPr>
                <w:rtl w:val="0"/>
              </w:rPr>
              <w:t xml:space="preserve">- GV đưa ra các câu hỏi thảo luận cho HS:</w:t>
            </w:r>
          </w:p>
          <w:p w:rsidR="00000000" w:rsidDel="00000000" w:rsidP="00000000" w:rsidRDefault="00000000" w:rsidRPr="00000000" w14:paraId="000003F0">
            <w:pPr>
              <w:spacing w:after="60" w:before="60" w:line="360" w:lineRule="auto"/>
              <w:jc w:val="both"/>
              <w:rPr>
                <w:i w:val="1"/>
              </w:rPr>
            </w:pPr>
            <w:r w:rsidDel="00000000" w:rsidR="00000000" w:rsidRPr="00000000">
              <w:rPr>
                <w:i w:val="1"/>
                <w:rtl w:val="0"/>
              </w:rPr>
              <w:t xml:space="preserve">+ Mỗi cấp độ tổ chức sống tuy có những đặc điểm riêng nhưng tất cả các cấp độ đều có  những tính chất chung nào?</w:t>
            </w:r>
          </w:p>
          <w:p w:rsidR="00000000" w:rsidDel="00000000" w:rsidP="00000000" w:rsidRDefault="00000000" w:rsidRPr="00000000" w14:paraId="000003F1">
            <w:pPr>
              <w:spacing w:after="60" w:before="60" w:line="360" w:lineRule="auto"/>
              <w:jc w:val="both"/>
              <w:rPr>
                <w:i w:val="1"/>
              </w:rPr>
            </w:pPr>
            <w:r w:rsidDel="00000000" w:rsidR="00000000" w:rsidRPr="00000000">
              <w:rPr>
                <w:i w:val="1"/>
                <w:rtl w:val="0"/>
              </w:rPr>
              <w:t xml:space="preserve">+ Thế nào là tổ chức theo nguyên tắc thứ bậc? Cho ví dụ.</w:t>
            </w:r>
          </w:p>
          <w:p w:rsidR="00000000" w:rsidDel="00000000" w:rsidP="00000000" w:rsidRDefault="00000000" w:rsidRPr="00000000" w14:paraId="000003F2">
            <w:pPr>
              <w:spacing w:after="60" w:before="60" w:line="360" w:lineRule="auto"/>
              <w:jc w:val="both"/>
              <w:rPr>
                <w:i w:val="1"/>
              </w:rPr>
            </w:pPr>
            <w:r w:rsidDel="00000000" w:rsidR="00000000" w:rsidRPr="00000000">
              <w:rPr>
                <w:i w:val="1"/>
                <w:rtl w:val="0"/>
              </w:rPr>
              <w:t xml:space="preserve">+ Nguyên tắc thứ bậc có đặc điểm gì? </w:t>
            </w:r>
          </w:p>
          <w:p w:rsidR="00000000" w:rsidDel="00000000" w:rsidP="00000000" w:rsidRDefault="00000000" w:rsidRPr="00000000" w14:paraId="000003F3">
            <w:pPr>
              <w:spacing w:after="60" w:before="60" w:line="360" w:lineRule="auto"/>
              <w:jc w:val="both"/>
              <w:rPr>
                <w:i w:val="1"/>
              </w:rPr>
            </w:pPr>
            <w:r w:rsidDel="00000000" w:rsidR="00000000" w:rsidRPr="00000000">
              <w:rPr>
                <w:i w:val="1"/>
                <w:rtl w:val="0"/>
              </w:rPr>
              <w:t xml:space="preserve">+ Đặc điểm nổi trội đặc trưng cho mỗi cấp độ tổ chức của thế giới sống là gì? Cho ví dụ.</w:t>
            </w:r>
          </w:p>
          <w:p w:rsidR="00000000" w:rsidDel="00000000" w:rsidP="00000000" w:rsidRDefault="00000000" w:rsidRPr="00000000" w14:paraId="000003F4">
            <w:pPr>
              <w:spacing w:after="60" w:before="60" w:line="360" w:lineRule="auto"/>
              <w:jc w:val="both"/>
              <w:rPr/>
            </w:pPr>
            <w:r w:rsidDel="00000000" w:rsidR="00000000" w:rsidRPr="00000000">
              <w:rPr>
                <w:rtl w:val="0"/>
              </w:rPr>
              <w:t xml:space="preserve">- GV sử dụng kĩ thuật khăn trải bàn để tổ chức cho các nhóm thảo luận.</w:t>
            </w:r>
          </w:p>
          <w:p w:rsidR="00000000" w:rsidDel="00000000" w:rsidP="00000000" w:rsidRDefault="00000000" w:rsidRPr="00000000" w14:paraId="000003F5">
            <w:pPr>
              <w:spacing w:after="60" w:before="60" w:line="360" w:lineRule="auto"/>
              <w:jc w:val="both"/>
              <w:rPr>
                <w:i w:val="1"/>
              </w:rPr>
            </w:pPr>
            <w:r w:rsidDel="00000000" w:rsidR="00000000" w:rsidRPr="00000000">
              <w:rPr>
                <w:b w:val="1"/>
                <w:rtl w:val="0"/>
              </w:rPr>
              <w:t xml:space="preserve">Bước 2: HS thực hiện nhiệm vụ học tập</w:t>
            </w:r>
            <w:r w:rsidDel="00000000" w:rsidR="00000000" w:rsidRPr="00000000">
              <w:rPr>
                <w:rtl w:val="0"/>
              </w:rPr>
            </w:r>
          </w:p>
          <w:p w:rsidR="00000000" w:rsidDel="00000000" w:rsidP="00000000" w:rsidRDefault="00000000" w:rsidRPr="00000000" w14:paraId="000003F6">
            <w:pPr>
              <w:spacing w:after="60" w:before="60" w:line="360" w:lineRule="auto"/>
              <w:jc w:val="both"/>
              <w:rPr/>
            </w:pPr>
            <w:r w:rsidDel="00000000" w:rsidR="00000000" w:rsidRPr="00000000">
              <w:rPr>
                <w:rtl w:val="0"/>
              </w:rPr>
              <w:t xml:space="preserve">- Các nhóm nghiên cứu thông tin SGK. Mỗi thành viên tư duy độc lập và ghi ra đáp án trả lời của mình.</w:t>
            </w:r>
          </w:p>
          <w:p w:rsidR="00000000" w:rsidDel="00000000" w:rsidP="00000000" w:rsidRDefault="00000000" w:rsidRPr="00000000" w14:paraId="000003F7">
            <w:pPr>
              <w:spacing w:after="60" w:before="60" w:line="360" w:lineRule="auto"/>
              <w:jc w:val="both"/>
              <w:rPr/>
            </w:pPr>
            <w:r w:rsidDel="00000000" w:rsidR="00000000" w:rsidRPr="00000000">
              <w:rPr>
                <w:rtl w:val="0"/>
              </w:rPr>
              <w:t xml:space="preserve">- Cả nhóm thống nhất phương án chung từ những ý kiến cá nhân.</w:t>
            </w:r>
          </w:p>
          <w:p w:rsidR="00000000" w:rsidDel="00000000" w:rsidP="00000000" w:rsidRDefault="00000000" w:rsidRPr="00000000" w14:paraId="000003F8">
            <w:pPr>
              <w:spacing w:after="60" w:before="60" w:line="360" w:lineRule="auto"/>
              <w:jc w:val="both"/>
              <w:rPr>
                <w:b w:val="1"/>
              </w:rPr>
            </w:pPr>
            <w:r w:rsidDel="00000000" w:rsidR="00000000" w:rsidRPr="00000000">
              <w:rPr>
                <w:b w:val="1"/>
                <w:rtl w:val="0"/>
              </w:rPr>
              <w:t xml:space="preserve">Bước 3: Báo cáo kết quả hoạt động và thảo luận</w:t>
            </w:r>
          </w:p>
          <w:p w:rsidR="00000000" w:rsidDel="00000000" w:rsidP="00000000" w:rsidRDefault="00000000" w:rsidRPr="00000000" w14:paraId="000003F9">
            <w:pPr>
              <w:spacing w:after="60" w:before="60" w:line="360" w:lineRule="auto"/>
              <w:jc w:val="both"/>
              <w:rPr/>
            </w:pPr>
            <w:r w:rsidDel="00000000" w:rsidR="00000000" w:rsidRPr="00000000">
              <w:rPr>
                <w:rtl w:val="0"/>
              </w:rPr>
              <w:t xml:space="preserve">- GV mời đại diện các nhóm lần lượt trả lời các câu hỏi.</w:t>
            </w:r>
          </w:p>
          <w:p w:rsidR="00000000" w:rsidDel="00000000" w:rsidP="00000000" w:rsidRDefault="00000000" w:rsidRPr="00000000" w14:paraId="000003FA">
            <w:pPr>
              <w:spacing w:after="60" w:before="60" w:line="360" w:lineRule="auto"/>
              <w:jc w:val="both"/>
              <w:rPr/>
            </w:pPr>
            <w:r w:rsidDel="00000000" w:rsidR="00000000" w:rsidRPr="00000000">
              <w:rPr>
                <w:rtl w:val="0"/>
              </w:rPr>
              <w:t xml:space="preserve">- Các nhóm còn lại lắng nghe, bổ sung ý kiến (nếu có). </w:t>
            </w:r>
          </w:p>
          <w:p w:rsidR="00000000" w:rsidDel="00000000" w:rsidP="00000000" w:rsidRDefault="00000000" w:rsidRPr="00000000" w14:paraId="000003FB">
            <w:pPr>
              <w:spacing w:after="60" w:before="60" w:line="360" w:lineRule="auto"/>
              <w:jc w:val="both"/>
              <w:rPr>
                <w:i w:val="1"/>
              </w:rPr>
            </w:pPr>
            <w:r w:rsidDel="00000000" w:rsidR="00000000" w:rsidRPr="00000000">
              <w:rPr>
                <w:rtl w:val="0"/>
              </w:rPr>
              <w:t xml:space="preserve">- GV đặt thêm một số câu hỏi để khắc sâu kiến thức cho HS: </w:t>
            </w:r>
            <w:r w:rsidDel="00000000" w:rsidR="00000000" w:rsidRPr="00000000">
              <w:rPr>
                <w:rtl w:val="0"/>
              </w:rPr>
            </w:r>
          </w:p>
          <w:p w:rsidR="00000000" w:rsidDel="00000000" w:rsidP="00000000" w:rsidRDefault="00000000" w:rsidRPr="00000000" w14:paraId="000003FC">
            <w:pPr>
              <w:spacing w:after="60" w:before="60" w:line="360" w:lineRule="auto"/>
              <w:jc w:val="both"/>
              <w:rPr>
                <w:i w:val="1"/>
              </w:rPr>
            </w:pPr>
            <w:r w:rsidDel="00000000" w:rsidR="00000000" w:rsidRPr="00000000">
              <w:rPr>
                <w:i w:val="1"/>
                <w:rtl w:val="0"/>
              </w:rPr>
              <w:t xml:space="preserve">+ Cho ví dụ thể hiện sinh vật với môi trường có quan hệ với nhau. Hệ thống mở là gì?</w:t>
            </w:r>
          </w:p>
          <w:p w:rsidR="00000000" w:rsidDel="00000000" w:rsidP="00000000" w:rsidRDefault="00000000" w:rsidRPr="00000000" w14:paraId="000003FD">
            <w:pPr>
              <w:spacing w:after="60" w:before="60" w:line="360" w:lineRule="auto"/>
              <w:jc w:val="both"/>
              <w:rPr>
                <w:i w:val="1"/>
              </w:rPr>
            </w:pPr>
            <w:r w:rsidDel="00000000" w:rsidR="00000000" w:rsidRPr="00000000">
              <w:rPr>
                <w:i w:val="1"/>
                <w:rtl w:val="0"/>
              </w:rPr>
              <w:t xml:space="preserve">+ Cho ví dụ về khả năng tự điều chỉnh cân bằng nội môi trong cơ thể người.</w:t>
            </w:r>
          </w:p>
          <w:p w:rsidR="00000000" w:rsidDel="00000000" w:rsidP="00000000" w:rsidRDefault="00000000" w:rsidRPr="00000000" w14:paraId="000003FE">
            <w:pPr>
              <w:spacing w:after="60" w:before="60" w:line="360" w:lineRule="auto"/>
              <w:jc w:val="both"/>
              <w:rPr>
                <w:i w:val="1"/>
              </w:rPr>
            </w:pPr>
            <w:r w:rsidDel="00000000" w:rsidR="00000000" w:rsidRPr="00000000">
              <w:rPr>
                <w:i w:val="1"/>
                <w:rtl w:val="0"/>
              </w:rPr>
              <w:t xml:space="preserve">+ Do đâu mà sinh vật thích nghi với môi trường sống?</w:t>
            </w:r>
          </w:p>
          <w:p w:rsidR="00000000" w:rsidDel="00000000" w:rsidP="00000000" w:rsidRDefault="00000000" w:rsidRPr="00000000" w14:paraId="000003FF">
            <w:pPr>
              <w:spacing w:after="60" w:before="60" w:line="360" w:lineRule="auto"/>
              <w:jc w:val="both"/>
              <w:rPr>
                <w:b w:val="1"/>
                <w:i w:val="1"/>
              </w:rPr>
            </w:pPr>
            <w:r w:rsidDel="00000000" w:rsidR="00000000" w:rsidRPr="00000000">
              <w:rPr>
                <w:b w:val="1"/>
                <w:i w:val="1"/>
                <w:rtl w:val="0"/>
              </w:rPr>
              <w:t xml:space="preserve">* Gợi ý: </w:t>
            </w:r>
          </w:p>
          <w:p w:rsidR="00000000" w:rsidDel="00000000" w:rsidP="00000000" w:rsidRDefault="00000000" w:rsidRPr="00000000" w14:paraId="00000400">
            <w:pPr>
              <w:spacing w:after="60" w:before="60" w:line="360" w:lineRule="auto"/>
              <w:jc w:val="both"/>
              <w:rPr>
                <w:i w:val="1"/>
              </w:rPr>
            </w:pPr>
            <w:r w:rsidDel="00000000" w:rsidR="00000000" w:rsidRPr="00000000">
              <w:rPr>
                <w:i w:val="1"/>
                <w:rtl w:val="0"/>
              </w:rPr>
              <w:t xml:space="preserve">+ Sinh vật lấy thức ăn, nước uống từ môi trường và thải các chât cặn bã vào môi trường. Sinh vật ở mọi cấp độ tổ chức sống đều không ngừng trao đôi vật chất và năng lượng với môi trường. Khả năng tự duy trì và ổn định về thành phần và tính chất tạo nên hệ cân bằng động bảo đảm sinh vật tồn tại và phát triển.</w:t>
            </w:r>
          </w:p>
          <w:p w:rsidR="00000000" w:rsidDel="00000000" w:rsidP="00000000" w:rsidRDefault="00000000" w:rsidRPr="00000000" w14:paraId="00000401">
            <w:pPr>
              <w:spacing w:after="60" w:before="60" w:line="360" w:lineRule="auto"/>
              <w:jc w:val="both"/>
              <w:rPr>
                <w:i w:val="1"/>
              </w:rPr>
            </w:pPr>
            <w:r w:rsidDel="00000000" w:rsidR="00000000" w:rsidRPr="00000000">
              <w:rPr>
                <w:i w:val="1"/>
                <w:rtl w:val="0"/>
              </w:rPr>
              <w:t xml:space="preserve">+ Sinh vật tồn tại, phát triển trong hệ thống. Hệ thống sống là hệ mở tự điều chỉnh bảo đảm tồn tại cân bằng ổn định trong một giới hạn nhất định gọi là mức phản ứng. Đó chính là giới hạn thích nghi của sinh vật.</w:t>
            </w:r>
          </w:p>
          <w:p w:rsidR="00000000" w:rsidDel="00000000" w:rsidP="00000000" w:rsidRDefault="00000000" w:rsidRPr="00000000" w14:paraId="00000402">
            <w:pPr>
              <w:spacing w:after="60" w:before="60" w:line="360" w:lineRule="auto"/>
              <w:jc w:val="both"/>
              <w:rPr>
                <w:b w:val="1"/>
              </w:rPr>
            </w:pPr>
            <w:r w:rsidDel="00000000" w:rsidR="00000000" w:rsidRPr="00000000">
              <w:rPr>
                <w:b w:val="1"/>
                <w:rtl w:val="0"/>
              </w:rPr>
              <w:t xml:space="preserve">Bước 4: Đánh giá kết quả, thực hiện nhiệm vụ học tập</w:t>
            </w:r>
          </w:p>
          <w:p w:rsidR="00000000" w:rsidDel="00000000" w:rsidP="00000000" w:rsidRDefault="00000000" w:rsidRPr="00000000" w14:paraId="00000403">
            <w:pPr>
              <w:spacing w:after="60" w:before="60" w:line="360" w:lineRule="auto"/>
              <w:jc w:val="both"/>
              <w:rPr>
                <w:b w:val="1"/>
              </w:rPr>
            </w:pPr>
            <w:r w:rsidDel="00000000" w:rsidR="00000000" w:rsidRPr="00000000">
              <w:rPr>
                <w:rtl w:val="0"/>
              </w:rPr>
              <w:t xml:space="preserve">- GV đánh giá, nhận xét, chuẩn kiến thức, chuyển sang hoạt động tiếp theo.</w:t>
            </w:r>
            <w:r w:rsidDel="00000000" w:rsidR="00000000" w:rsidRPr="00000000">
              <w:rPr>
                <w:rtl w:val="0"/>
              </w:rPr>
            </w:r>
          </w:p>
        </w:tc>
        <w:tc>
          <w:tcPr>
            <w:shd w:fill="auto" w:val="clear"/>
          </w:tcPr>
          <w:p w:rsidR="00000000" w:rsidDel="00000000" w:rsidP="00000000" w:rsidRDefault="00000000" w:rsidRPr="00000000" w14:paraId="00000404">
            <w:pPr>
              <w:spacing w:after="60" w:before="60" w:line="360" w:lineRule="auto"/>
              <w:jc w:val="both"/>
              <w:rPr>
                <w:b w:val="1"/>
              </w:rPr>
            </w:pPr>
            <w:r w:rsidDel="00000000" w:rsidR="00000000" w:rsidRPr="00000000">
              <w:rPr>
                <w:b w:val="1"/>
                <w:rtl w:val="0"/>
              </w:rPr>
              <w:t xml:space="preserve">II. Đặc điểm chung của các cấp độ tổ chức sống</w:t>
            </w:r>
          </w:p>
          <w:p w:rsidR="00000000" w:rsidDel="00000000" w:rsidP="00000000" w:rsidRDefault="00000000" w:rsidRPr="00000000" w14:paraId="00000405">
            <w:pPr>
              <w:spacing w:after="60" w:before="60" w:line="360" w:lineRule="auto"/>
              <w:jc w:val="both"/>
              <w:rPr>
                <w:b w:val="1"/>
              </w:rPr>
            </w:pPr>
            <w:r w:rsidDel="00000000" w:rsidR="00000000" w:rsidRPr="00000000">
              <w:rPr>
                <w:b w:val="1"/>
                <w:rtl w:val="0"/>
              </w:rPr>
              <w:t xml:space="preserve">1. Tổ chức theo nguyên tắc thứ bậc</w:t>
            </w:r>
          </w:p>
          <w:p w:rsidR="00000000" w:rsidDel="00000000" w:rsidP="00000000" w:rsidRDefault="00000000" w:rsidRPr="00000000" w14:paraId="00000406">
            <w:pPr>
              <w:spacing w:after="60" w:before="60" w:line="360" w:lineRule="auto"/>
              <w:jc w:val="both"/>
              <w:rPr/>
            </w:pPr>
            <w:r w:rsidDel="00000000" w:rsidR="00000000" w:rsidRPr="00000000">
              <w:rPr>
                <w:rtl w:val="0"/>
              </w:rPr>
              <w:t xml:space="preserve">- Tổ chức sống cấp dưới sẽ làm cơ sở để hình thành nên tổ chức sống cấp trên. </w:t>
            </w:r>
          </w:p>
          <w:p w:rsidR="00000000" w:rsidDel="00000000" w:rsidP="00000000" w:rsidRDefault="00000000" w:rsidRPr="00000000" w14:paraId="00000407">
            <w:pPr>
              <w:spacing w:after="60" w:before="60" w:line="360" w:lineRule="auto"/>
              <w:jc w:val="both"/>
              <w:rPr/>
            </w:pPr>
            <w:r w:rsidDel="00000000" w:rsidR="00000000" w:rsidRPr="00000000">
              <w:rPr>
                <w:rtl w:val="0"/>
              </w:rPr>
              <w:t xml:space="preserve">=&gt; tổ chức sống cấp cao hơn vừa có những đặc điểm của tổ chức sống thấp hơn, vừa mang những đặc tính nổi trội mà tổ chức sống cấp dưới không có.</w:t>
            </w:r>
          </w:p>
          <w:p w:rsidR="00000000" w:rsidDel="00000000" w:rsidP="00000000" w:rsidRDefault="00000000" w:rsidRPr="00000000" w14:paraId="00000408">
            <w:pPr>
              <w:spacing w:after="60" w:before="60" w:line="360" w:lineRule="auto"/>
              <w:jc w:val="both"/>
              <w:rPr>
                <w:b w:val="1"/>
              </w:rPr>
            </w:pPr>
            <w:r w:rsidDel="00000000" w:rsidR="00000000" w:rsidRPr="00000000">
              <w:rPr>
                <w:b w:val="1"/>
                <w:rtl w:val="0"/>
              </w:rPr>
              <w:t xml:space="preserve">2. Hệ thống mở và tự điều chỉnh</w:t>
            </w:r>
          </w:p>
          <w:p w:rsidR="00000000" w:rsidDel="00000000" w:rsidP="00000000" w:rsidRDefault="00000000" w:rsidRPr="00000000" w14:paraId="00000409">
            <w:pPr>
              <w:spacing w:line="360" w:lineRule="auto"/>
              <w:jc w:val="both"/>
              <w:rPr/>
            </w:pPr>
            <w:r w:rsidDel="00000000" w:rsidR="00000000" w:rsidRPr="00000000">
              <w:rPr>
                <w:rtl w:val="0"/>
              </w:rPr>
              <w:t xml:space="preserve">- Các cấp độ tổ chức sống luôn  là hệ thống mở: Sinh vật và môi trường luôn có tác động qua lại thông qua trao đổi chất và chuyển hóa năng lượng.</w:t>
            </w:r>
          </w:p>
          <w:p w:rsidR="00000000" w:rsidDel="00000000" w:rsidP="00000000" w:rsidRDefault="00000000" w:rsidRPr="00000000" w14:paraId="0000040A">
            <w:pPr>
              <w:spacing w:line="360" w:lineRule="auto"/>
              <w:jc w:val="both"/>
              <w:rPr/>
            </w:pPr>
            <w:r w:rsidDel="00000000" w:rsidR="00000000" w:rsidRPr="00000000">
              <w:rPr>
                <w:rtl w:val="0"/>
              </w:rPr>
              <w:t xml:space="preserve">- Quá trình trao đổi chất tạo nên mối quan hệ gắn kết giữa sinh vật và môi trường: sinh vật không chỉ chịu tác động của môi trường mà còn góp phần làm thay đổi môi trường.</w:t>
            </w:r>
          </w:p>
          <w:p w:rsidR="00000000" w:rsidDel="00000000" w:rsidP="00000000" w:rsidRDefault="00000000" w:rsidRPr="00000000" w14:paraId="0000040B">
            <w:pPr>
              <w:spacing w:line="360" w:lineRule="auto"/>
              <w:jc w:val="both"/>
              <w:rPr/>
            </w:pPr>
            <w:r w:rsidDel="00000000" w:rsidR="00000000" w:rsidRPr="00000000">
              <w:rPr>
                <w:rtl w:val="0"/>
              </w:rPr>
              <w:t xml:space="preserve">- Các cấp độ tổ chức sống có cơ chế tự điều chỉnh nhằm đảm bảo duy trì và điều hoà các hoạt động sống trong hệ thống để tồn tại và phát triển.</w:t>
            </w:r>
          </w:p>
          <w:p w:rsidR="00000000" w:rsidDel="00000000" w:rsidP="00000000" w:rsidRDefault="00000000" w:rsidRPr="00000000" w14:paraId="0000040C">
            <w:pPr>
              <w:spacing w:line="360" w:lineRule="auto"/>
              <w:jc w:val="both"/>
              <w:rPr>
                <w:b w:val="1"/>
              </w:rPr>
            </w:pPr>
            <w:r w:rsidDel="00000000" w:rsidR="00000000" w:rsidRPr="00000000">
              <w:rPr>
                <w:b w:val="1"/>
                <w:rtl w:val="0"/>
              </w:rPr>
              <w:t xml:space="preserve">3. Thế giới sống liên tục tiến hóa</w:t>
            </w:r>
          </w:p>
          <w:p w:rsidR="00000000" w:rsidDel="00000000" w:rsidP="00000000" w:rsidRDefault="00000000" w:rsidRPr="00000000" w14:paraId="0000040D">
            <w:pPr>
              <w:spacing w:line="360" w:lineRule="auto"/>
              <w:jc w:val="both"/>
              <w:rPr/>
            </w:pPr>
            <w:r w:rsidDel="00000000" w:rsidR="00000000" w:rsidRPr="00000000">
              <w:rPr>
                <w:rtl w:val="0"/>
              </w:rPr>
              <w:t xml:space="preserve">Quá trình tiến hoá của sinh giới là cơ chế gắn liền với sự biến đổi của các cấp độ tổ chức sống, qua đó thiệt lập các trạng thái cân bằng mới thích nghi với môi trường sống.</w:t>
            </w:r>
          </w:p>
          <w:p w:rsidR="00000000" w:rsidDel="00000000" w:rsidP="00000000" w:rsidRDefault="00000000" w:rsidRPr="00000000" w14:paraId="0000040E">
            <w:pPr>
              <w:spacing w:line="360" w:lineRule="auto"/>
              <w:jc w:val="both"/>
              <w:rPr/>
            </w:pPr>
            <w:r w:rsidDel="00000000" w:rsidR="00000000" w:rsidRPr="00000000">
              <w:rPr>
                <w:rtl w:val="0"/>
              </w:rPr>
              <w:t xml:space="preserve">- Thế giới sinh vật liên tục sinh sôi nảy nở và không ngừng tiến hoá. Sự sống được tiếp diễn liên tục nhờ sự truyền thông tin trên DNA từ tế bảo này sang tế bào khác, từ thế hệ này sang thế hệ khác.</w:t>
            </w:r>
          </w:p>
          <w:p w:rsidR="00000000" w:rsidDel="00000000" w:rsidP="00000000" w:rsidRDefault="00000000" w:rsidRPr="00000000" w14:paraId="0000040F">
            <w:pPr>
              <w:spacing w:line="360" w:lineRule="auto"/>
              <w:jc w:val="both"/>
              <w:rPr/>
            </w:pPr>
            <w:r w:rsidDel="00000000" w:rsidR="00000000" w:rsidRPr="00000000">
              <w:rPr>
                <w:rtl w:val="0"/>
              </w:rPr>
              <w:t xml:space="preserve">=&gt; Nhờ được kế thừa thông tin di truyền từ những tô tiên ban đầu mà các sinh vật trên Trái Đất đều có những đặc điểm chung.</w:t>
            </w:r>
          </w:p>
          <w:p w:rsidR="00000000" w:rsidDel="00000000" w:rsidP="00000000" w:rsidRDefault="00000000" w:rsidRPr="00000000" w14:paraId="00000410">
            <w:pPr>
              <w:spacing w:line="360" w:lineRule="auto"/>
              <w:jc w:val="both"/>
              <w:rPr/>
            </w:pPr>
            <w:r w:rsidDel="00000000" w:rsidR="00000000" w:rsidRPr="00000000">
              <w:rPr>
                <w:rtl w:val="0"/>
              </w:rPr>
            </w:r>
          </w:p>
        </w:tc>
      </w:tr>
    </w:tbl>
    <w:p w:rsidR="00000000" w:rsidDel="00000000" w:rsidP="00000000" w:rsidRDefault="00000000" w:rsidRPr="00000000" w14:paraId="0000041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3: Tìm hiểu mối quan hệ giữa các cấp độ tổ chức sống</w:t>
      </w:r>
    </w:p>
    <w:p w:rsidR="00000000" w:rsidDel="00000000" w:rsidP="00000000" w:rsidRDefault="00000000" w:rsidRPr="00000000" w14:paraId="00000412">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Giải thích được mối quan hệ giữa các cấp độ tổ chức sống.</w:t>
      </w:r>
    </w:p>
    <w:p w:rsidR="00000000" w:rsidDel="00000000" w:rsidP="00000000" w:rsidRDefault="00000000" w:rsidRPr="00000000" w14:paraId="00000413">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414">
      <w:pPr>
        <w:spacing w:after="60" w:before="60" w:line="360" w:lineRule="auto"/>
        <w:jc w:val="both"/>
        <w:rPr>
          <w:color w:val="000000"/>
          <w:sz w:val="28"/>
          <w:szCs w:val="28"/>
        </w:rPr>
      </w:pPr>
      <w:r w:rsidDel="00000000" w:rsidR="00000000" w:rsidRPr="00000000">
        <w:rPr>
          <w:color w:val="000000"/>
          <w:sz w:val="28"/>
          <w:szCs w:val="28"/>
          <w:rtl w:val="0"/>
        </w:rPr>
        <w:t xml:space="preserve">- GV yêu cầu HS </w:t>
      </w:r>
      <w:r w:rsidDel="00000000" w:rsidR="00000000" w:rsidRPr="00000000">
        <w:rPr>
          <w:sz w:val="28"/>
          <w:szCs w:val="28"/>
          <w:rtl w:val="0"/>
        </w:rPr>
        <w:t xml:space="preserve">làm việc theo bàn,</w:t>
      </w:r>
      <w:r w:rsidDel="00000000" w:rsidR="00000000" w:rsidRPr="00000000">
        <w:rPr>
          <w:color w:val="000000"/>
          <w:sz w:val="28"/>
          <w:szCs w:val="28"/>
          <w:rtl w:val="0"/>
        </w:rPr>
        <w:t xml:space="preserve"> đọc thông tin </w:t>
      </w:r>
      <w:r w:rsidDel="00000000" w:rsidR="00000000" w:rsidRPr="00000000">
        <w:rPr>
          <w:sz w:val="28"/>
          <w:szCs w:val="28"/>
          <w:rtl w:val="0"/>
        </w:rPr>
        <w:t xml:space="preserve">và quan sát hình ảnh </w:t>
      </w:r>
      <w:r w:rsidDel="00000000" w:rsidR="00000000" w:rsidRPr="00000000">
        <w:rPr>
          <w:color w:val="000000"/>
          <w:sz w:val="28"/>
          <w:szCs w:val="28"/>
          <w:rtl w:val="0"/>
        </w:rPr>
        <w:t xml:space="preserve">trong mục </w:t>
      </w:r>
      <w:r w:rsidDel="00000000" w:rsidR="00000000" w:rsidRPr="00000000">
        <w:rPr>
          <w:sz w:val="28"/>
          <w:szCs w:val="28"/>
          <w:rtl w:val="0"/>
        </w:rPr>
        <w:t xml:space="preserve">III</w:t>
      </w:r>
      <w:r w:rsidDel="00000000" w:rsidR="00000000" w:rsidRPr="00000000">
        <w:rPr>
          <w:color w:val="000000"/>
          <w:sz w:val="28"/>
          <w:szCs w:val="28"/>
          <w:rtl w:val="0"/>
        </w:rPr>
        <w:t xml:space="preserve"> (SGK tr.</w:t>
      </w:r>
      <w:r w:rsidDel="00000000" w:rsidR="00000000" w:rsidRPr="00000000">
        <w:rPr>
          <w:sz w:val="28"/>
          <w:szCs w:val="28"/>
          <w:rtl w:val="0"/>
        </w:rPr>
        <w:t xml:space="preserve">21</w:t>
      </w:r>
      <w:r w:rsidDel="00000000" w:rsidR="00000000" w:rsidRPr="00000000">
        <w:rPr>
          <w:color w:val="000000"/>
          <w:sz w:val="28"/>
          <w:szCs w:val="28"/>
          <w:rtl w:val="0"/>
        </w:rPr>
        <w:t xml:space="preserve">) để tìm hiểu về mối quan hệ giữa các cấp độ tổ chức sống.</w:t>
      </w:r>
    </w:p>
    <w:p w:rsidR="00000000" w:rsidDel="00000000" w:rsidP="00000000" w:rsidRDefault="00000000" w:rsidRPr="00000000" w14:paraId="00000415">
      <w:pPr>
        <w:spacing w:after="60" w:before="60" w:line="360" w:lineRule="auto"/>
        <w:jc w:val="both"/>
        <w:rPr>
          <w:sz w:val="28"/>
          <w:szCs w:val="28"/>
        </w:rPr>
      </w:pPr>
      <w:r w:rsidDel="00000000" w:rsidR="00000000" w:rsidRPr="00000000">
        <w:rPr>
          <w:color w:val="000000"/>
          <w:sz w:val="28"/>
          <w:szCs w:val="28"/>
          <w:rtl w:val="0"/>
        </w:rPr>
        <w:t xml:space="preserve">- GV sử dụng kết hợp phương pháp dạy học trực quan và hỏi – đáp để hướng dẫn và gợi ý cho HS thảo luận nội dung SGK.</w:t>
      </w:r>
      <w:r w:rsidDel="00000000" w:rsidR="00000000" w:rsidRPr="00000000">
        <w:rPr>
          <w:rtl w:val="0"/>
        </w:rPr>
      </w:r>
    </w:p>
    <w:p w:rsidR="00000000" w:rsidDel="00000000" w:rsidP="00000000" w:rsidRDefault="00000000" w:rsidRPr="00000000" w14:paraId="00000416">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w:t>
      </w:r>
    </w:p>
    <w:p w:rsidR="00000000" w:rsidDel="00000000" w:rsidP="00000000" w:rsidRDefault="00000000" w:rsidRPr="00000000" w14:paraId="0000041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23"/>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1"/>
        <w:gridCol w:w="3759"/>
        <w:tblGridChange w:id="0">
          <w:tblGrid>
            <w:gridCol w:w="5811"/>
            <w:gridCol w:w="3759"/>
          </w:tblGrid>
        </w:tblGridChange>
      </w:tblGrid>
      <w:tr>
        <w:trPr>
          <w:cantSplit w:val="0"/>
          <w:tblHeader w:val="0"/>
        </w:trPr>
        <w:tc>
          <w:tcPr>
            <w:shd w:fill="auto" w:val="clear"/>
          </w:tcPr>
          <w:p w:rsidR="00000000" w:rsidDel="00000000" w:rsidP="00000000" w:rsidRDefault="00000000" w:rsidRPr="00000000" w14:paraId="00000418">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419">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rHeight w:val="6510" w:hRule="atLeast"/>
          <w:tblHeader w:val="0"/>
        </w:trPr>
        <w:tc>
          <w:tcPr>
            <w:shd w:fill="auto" w:val="clear"/>
          </w:tcPr>
          <w:p w:rsidR="00000000" w:rsidDel="00000000" w:rsidP="00000000" w:rsidRDefault="00000000" w:rsidRPr="00000000" w14:paraId="0000041A">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41B">
            <w:pPr>
              <w:spacing w:after="60" w:before="60" w:line="360" w:lineRule="auto"/>
              <w:jc w:val="both"/>
              <w:rPr>
                <w:color w:val="000000"/>
              </w:rPr>
            </w:pPr>
            <w:r w:rsidDel="00000000" w:rsidR="00000000" w:rsidRPr="00000000">
              <w:rPr>
                <w:color w:val="000000"/>
                <w:rtl w:val="0"/>
              </w:rPr>
              <w:t xml:space="preserve">- GV yêu cầu</w:t>
            </w:r>
            <w:r w:rsidDel="00000000" w:rsidR="00000000" w:rsidRPr="00000000">
              <w:rPr>
                <w:rtl w:val="0"/>
              </w:rPr>
              <w:t xml:space="preserve"> các nhóm</w:t>
            </w:r>
            <w:r w:rsidDel="00000000" w:rsidR="00000000" w:rsidRPr="00000000">
              <w:rPr>
                <w:color w:val="000000"/>
                <w:rtl w:val="0"/>
              </w:rPr>
              <w:t xml:space="preserve"> đọc thông tin </w:t>
            </w:r>
            <w:r w:rsidDel="00000000" w:rsidR="00000000" w:rsidRPr="00000000">
              <w:rPr>
                <w:rtl w:val="0"/>
              </w:rPr>
              <w:t xml:space="preserve">và quan sát hình ảnh</w:t>
            </w:r>
            <w:r w:rsidDel="00000000" w:rsidR="00000000" w:rsidRPr="00000000">
              <w:rPr>
                <w:color w:val="000000"/>
                <w:rtl w:val="0"/>
              </w:rPr>
              <w:t xml:space="preserve"> trong mục </w:t>
            </w:r>
            <w:r w:rsidDel="00000000" w:rsidR="00000000" w:rsidRPr="00000000">
              <w:rPr>
                <w:rtl w:val="0"/>
              </w:rPr>
              <w:t xml:space="preserve">III</w:t>
            </w:r>
            <w:r w:rsidDel="00000000" w:rsidR="00000000" w:rsidRPr="00000000">
              <w:rPr>
                <w:color w:val="000000"/>
                <w:rtl w:val="0"/>
              </w:rPr>
              <w:t xml:space="preserve"> (SGK tr.</w:t>
            </w:r>
            <w:r w:rsidDel="00000000" w:rsidR="00000000" w:rsidRPr="00000000">
              <w:rPr>
                <w:rtl w:val="0"/>
              </w:rPr>
              <w:t xml:space="preserve">21</w:t>
            </w:r>
            <w:r w:rsidDel="00000000" w:rsidR="00000000" w:rsidRPr="00000000">
              <w:rPr>
                <w:color w:val="000000"/>
                <w:rtl w:val="0"/>
              </w:rPr>
              <w:t xml:space="preserve">) để tìm hiểu về mối quan hệ giữa các cấp độ tổ chức sống.</w:t>
            </w:r>
          </w:p>
          <w:p w:rsidR="00000000" w:rsidDel="00000000" w:rsidP="00000000" w:rsidRDefault="00000000" w:rsidRPr="00000000" w14:paraId="0000041C">
            <w:pPr>
              <w:spacing w:after="60" w:before="60" w:line="360" w:lineRule="auto"/>
              <w:jc w:val="both"/>
              <w:rPr/>
            </w:pPr>
            <w:r w:rsidDel="00000000" w:rsidR="00000000" w:rsidRPr="00000000">
              <w:rPr/>
              <w:drawing>
                <wp:inline distB="114300" distT="114300" distL="114300" distR="114300">
                  <wp:extent cx="3552825" cy="1524000"/>
                  <wp:effectExtent b="0" l="0" r="0" t="0"/>
                  <wp:docPr id="167" name="image47.png"/>
                  <a:graphic>
                    <a:graphicData uri="http://schemas.openxmlformats.org/drawingml/2006/picture">
                      <pic:pic>
                        <pic:nvPicPr>
                          <pic:cNvPr id="0" name="image47.png"/>
                          <pic:cNvPicPr preferRelativeResize="0"/>
                        </pic:nvPicPr>
                        <pic:blipFill>
                          <a:blip r:embed="rId26"/>
                          <a:srcRect b="0" l="0" r="0" t="0"/>
                          <a:stretch>
                            <a:fillRect/>
                          </a:stretch>
                        </pic:blipFill>
                        <pic:spPr>
                          <a:xfrm>
                            <a:off x="0" y="0"/>
                            <a:ext cx="35528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41D">
            <w:pPr>
              <w:spacing w:after="60" w:before="60" w:line="360" w:lineRule="auto"/>
              <w:jc w:val="both"/>
              <w:rPr>
                <w:color w:val="000000"/>
              </w:rPr>
            </w:pPr>
            <w:r w:rsidDel="00000000" w:rsidR="00000000" w:rsidRPr="00000000">
              <w:rPr>
                <w:color w:val="000000"/>
                <w:rtl w:val="0"/>
              </w:rPr>
              <w:t xml:space="preserve">- GV </w:t>
            </w:r>
            <w:r w:rsidDel="00000000" w:rsidR="00000000" w:rsidRPr="00000000">
              <w:rPr>
                <w:rtl w:val="0"/>
              </w:rPr>
              <w:t xml:space="preserve">giao nhiệm vụ cho HS</w:t>
            </w:r>
            <w:r w:rsidDel="00000000" w:rsidR="00000000" w:rsidRPr="00000000">
              <w:rPr>
                <w:color w:val="000000"/>
                <w:rtl w:val="0"/>
              </w:rPr>
              <w:t xml:space="preserve">: </w:t>
            </w:r>
          </w:p>
          <w:p w:rsidR="00000000" w:rsidDel="00000000" w:rsidP="00000000" w:rsidRDefault="00000000" w:rsidRPr="00000000" w14:paraId="0000041E">
            <w:pPr>
              <w:spacing w:after="60" w:before="60" w:line="360" w:lineRule="auto"/>
              <w:jc w:val="both"/>
              <w:rPr>
                <w:i w:val="1"/>
              </w:rPr>
            </w:pPr>
            <w:r w:rsidDel="00000000" w:rsidR="00000000" w:rsidRPr="00000000">
              <w:rPr>
                <w:i w:val="1"/>
                <w:rtl w:val="0"/>
              </w:rPr>
              <w:t xml:space="preserve">Quan sát hình 3.2, trình bảy quan hệ lệ thuộc giữa  các cấp độ tổ chức sống. Từ sơ đồ cho thấy quan hệ giữa các cấp tổ chức sống được thể hiện trong quan hệ thứ bậc về cấu trúc và chức năng. Theo nguyên tắc đó, hãy nêu sự khác biệt và mối quan hệ giữa quần thể, quần xã và hệ sinh thái.</w:t>
            </w:r>
          </w:p>
          <w:p w:rsidR="00000000" w:rsidDel="00000000" w:rsidP="00000000" w:rsidRDefault="00000000" w:rsidRPr="00000000" w14:paraId="0000041F">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420">
            <w:pPr>
              <w:spacing w:after="60" w:before="60" w:line="360" w:lineRule="auto"/>
              <w:jc w:val="both"/>
              <w:rPr/>
            </w:pPr>
            <w:r w:rsidDel="00000000" w:rsidR="00000000" w:rsidRPr="00000000">
              <w:rPr>
                <w:color w:val="000000"/>
                <w:rtl w:val="0"/>
              </w:rPr>
              <w:t xml:space="preserve">- HS đọc thông tin SGK, </w:t>
            </w:r>
            <w:r w:rsidDel="00000000" w:rsidR="00000000" w:rsidRPr="00000000">
              <w:rPr>
                <w:rtl w:val="0"/>
              </w:rPr>
              <w:t xml:space="preserve">thảo luận và  hiện yêu cầu của GV.</w:t>
            </w:r>
          </w:p>
          <w:p w:rsidR="00000000" w:rsidDel="00000000" w:rsidP="00000000" w:rsidRDefault="00000000" w:rsidRPr="00000000" w14:paraId="00000421">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422">
            <w:pPr>
              <w:spacing w:after="60" w:before="60" w:line="360" w:lineRule="auto"/>
              <w:jc w:val="both"/>
              <w:rPr/>
            </w:pPr>
            <w:r w:rsidDel="00000000" w:rsidR="00000000" w:rsidRPr="00000000">
              <w:rPr>
                <w:color w:val="000000"/>
                <w:rtl w:val="0"/>
              </w:rPr>
              <w:t xml:space="preserve">-</w:t>
            </w:r>
            <w:r w:rsidDel="00000000" w:rsidR="00000000" w:rsidRPr="00000000">
              <w:rPr>
                <w:rtl w:val="0"/>
              </w:rPr>
              <w:t xml:space="preserve"> GV mời đại diện 2 – 3 HS trả lời câu hỏi.</w:t>
            </w:r>
          </w:p>
          <w:p w:rsidR="00000000" w:rsidDel="00000000" w:rsidP="00000000" w:rsidRDefault="00000000" w:rsidRPr="00000000" w14:paraId="00000423">
            <w:pPr>
              <w:spacing w:after="60" w:before="60" w:line="360" w:lineRule="auto"/>
              <w:jc w:val="both"/>
              <w:rPr/>
            </w:pPr>
            <w:r w:rsidDel="00000000" w:rsidR="00000000" w:rsidRPr="00000000">
              <w:rPr>
                <w:color w:val="000000"/>
                <w:rtl w:val="0"/>
              </w:rPr>
              <w:t xml:space="preserve">- </w:t>
            </w:r>
            <w:r w:rsidDel="00000000" w:rsidR="00000000" w:rsidRPr="00000000">
              <w:rPr>
                <w:rtl w:val="0"/>
              </w:rPr>
              <w:t xml:space="preserve">GV khuyến khích các</w:t>
            </w:r>
            <w:r w:rsidDel="00000000" w:rsidR="00000000" w:rsidRPr="00000000">
              <w:rPr>
                <w:color w:val="000000"/>
                <w:rtl w:val="0"/>
              </w:rPr>
              <w:t xml:space="preserve"> HS khác </w:t>
            </w:r>
            <w:r w:rsidDel="00000000" w:rsidR="00000000" w:rsidRPr="00000000">
              <w:rPr>
                <w:rtl w:val="0"/>
              </w:rPr>
              <w:t xml:space="preserve">nhận xét, đóng góp ý kiến bổ sung, tranh luận, phản biện,...</w:t>
            </w:r>
          </w:p>
          <w:p w:rsidR="00000000" w:rsidDel="00000000" w:rsidP="00000000" w:rsidRDefault="00000000" w:rsidRPr="00000000" w14:paraId="00000424">
            <w:pPr>
              <w:spacing w:after="60" w:before="60" w:line="360" w:lineRule="auto"/>
              <w:jc w:val="both"/>
              <w:rPr>
                <w:i w:val="1"/>
              </w:rPr>
            </w:pPr>
            <w:r w:rsidDel="00000000" w:rsidR="00000000" w:rsidRPr="00000000">
              <w:rPr>
                <w:rtl w:val="0"/>
              </w:rPr>
              <w:t xml:space="preserve">- GV đặt thêm câu hỏi cho HS thảo luận: </w:t>
            </w:r>
            <w:r w:rsidDel="00000000" w:rsidR="00000000" w:rsidRPr="00000000">
              <w:rPr>
                <w:i w:val="1"/>
                <w:rtl w:val="0"/>
              </w:rPr>
              <w:t xml:space="preserve">Hệ sinh thái khác với sinh quyển như thế nào?</w:t>
            </w:r>
          </w:p>
          <w:p w:rsidR="00000000" w:rsidDel="00000000" w:rsidP="00000000" w:rsidRDefault="00000000" w:rsidRPr="00000000" w14:paraId="00000425">
            <w:pPr>
              <w:spacing w:after="60" w:before="60" w:line="360" w:lineRule="auto"/>
              <w:jc w:val="both"/>
              <w:rPr>
                <w:i w:val="1"/>
              </w:rPr>
            </w:pPr>
            <w:r w:rsidDel="00000000" w:rsidR="00000000" w:rsidRPr="00000000">
              <w:rPr>
                <w:i w:val="1"/>
                <w:rtl w:val="0"/>
              </w:rPr>
              <w:t xml:space="preserve">* Gợi ý: Sinh quyền bao gồm toàn bộ hành tỉnh có tồn tại các dạng sống. Sinh quyển là không gian tồn tại của tất cả các quần xã sinh vật, về cơ bản bao gồm tất cả các hệ sinh thái trên Trái Đất.</w:t>
            </w:r>
          </w:p>
          <w:p w:rsidR="00000000" w:rsidDel="00000000" w:rsidP="00000000" w:rsidRDefault="00000000" w:rsidRPr="00000000" w14:paraId="00000426">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427">
            <w:pPr>
              <w:spacing w:after="60" w:before="60" w:line="360" w:lineRule="auto"/>
              <w:jc w:val="both"/>
              <w:rPr/>
            </w:pPr>
            <w:r w:rsidDel="00000000" w:rsidR="00000000" w:rsidRPr="00000000">
              <w:rPr>
                <w:color w:val="000000"/>
                <w:rtl w:val="0"/>
              </w:rPr>
              <w:t xml:space="preserve">- GV đánh giá, nhận xét, chuẩn kiến thức</w:t>
            </w:r>
            <w:r w:rsidDel="00000000" w:rsidR="00000000" w:rsidRPr="00000000">
              <w:rPr>
                <w:rtl w:val="0"/>
              </w:rPr>
              <w:t xml:space="preserve">.</w:t>
            </w:r>
          </w:p>
          <w:p w:rsidR="00000000" w:rsidDel="00000000" w:rsidP="00000000" w:rsidRDefault="00000000" w:rsidRPr="00000000" w14:paraId="00000428">
            <w:pPr>
              <w:spacing w:after="60" w:before="60" w:line="360" w:lineRule="auto"/>
              <w:jc w:val="both"/>
              <w:rPr>
                <w:b w:val="1"/>
                <w:color w:val="000000"/>
              </w:rPr>
            </w:pPr>
            <w:r w:rsidDel="00000000" w:rsidR="00000000" w:rsidRPr="00000000">
              <w:rPr>
                <w:rtl w:val="0"/>
              </w:rPr>
              <w:t xml:space="preserve">- GV hướng dẫn HS đọc phần Tóm tắt kiến thức (SGK tr.21) và</w:t>
            </w:r>
            <w:r w:rsidDel="00000000" w:rsidR="00000000" w:rsidRPr="00000000">
              <w:rPr>
                <w:color w:val="000000"/>
                <w:rtl w:val="0"/>
              </w:rPr>
              <w:t xml:space="preserve"> chuyển sang hoạt động tiếp theo.</w:t>
            </w:r>
            <w:r w:rsidDel="00000000" w:rsidR="00000000" w:rsidRPr="00000000">
              <w:rPr>
                <w:rtl w:val="0"/>
              </w:rPr>
            </w:r>
          </w:p>
        </w:tc>
        <w:tc>
          <w:tcPr>
            <w:shd w:fill="auto" w:val="clear"/>
          </w:tcPr>
          <w:p w:rsidR="00000000" w:rsidDel="00000000" w:rsidP="00000000" w:rsidRDefault="00000000" w:rsidRPr="00000000" w14:paraId="00000429">
            <w:pPr>
              <w:spacing w:after="60" w:before="60" w:line="360" w:lineRule="auto"/>
              <w:jc w:val="both"/>
              <w:rPr>
                <w:b w:val="1"/>
                <w:color w:val="000000"/>
              </w:rPr>
            </w:pPr>
            <w:r w:rsidDel="00000000" w:rsidR="00000000" w:rsidRPr="00000000">
              <w:rPr>
                <w:b w:val="1"/>
                <w:rtl w:val="0"/>
              </w:rPr>
              <w:t xml:space="preserve">III. Quan hệ giữa các cấp độ tổ chức sống</w:t>
            </w:r>
            <w:r w:rsidDel="00000000" w:rsidR="00000000" w:rsidRPr="00000000">
              <w:rPr>
                <w:rtl w:val="0"/>
              </w:rPr>
            </w:r>
          </w:p>
          <w:p w:rsidR="00000000" w:rsidDel="00000000" w:rsidP="00000000" w:rsidRDefault="00000000" w:rsidRPr="00000000" w14:paraId="0000042A">
            <w:pPr>
              <w:spacing w:after="60" w:before="60" w:line="360" w:lineRule="auto"/>
              <w:jc w:val="both"/>
              <w:rPr/>
            </w:pPr>
            <w:r w:rsidDel="00000000" w:rsidR="00000000" w:rsidRPr="00000000">
              <w:rPr>
                <w:rtl w:val="0"/>
              </w:rPr>
              <w:t xml:space="preserve">- Quan hệ giữa các cấp tổ chức sống được thể hiện trong quan hệ thứ bậc về cấu trúc và chức năng.</w:t>
            </w:r>
          </w:p>
          <w:p w:rsidR="00000000" w:rsidDel="00000000" w:rsidP="00000000" w:rsidRDefault="00000000" w:rsidRPr="00000000" w14:paraId="0000042B">
            <w:pPr>
              <w:spacing w:after="60" w:before="60" w:line="360" w:lineRule="auto"/>
              <w:jc w:val="both"/>
              <w:rPr/>
            </w:pPr>
            <w:r w:rsidDel="00000000" w:rsidR="00000000" w:rsidRPr="00000000">
              <w:rPr>
                <w:rtl w:val="0"/>
              </w:rPr>
              <w:t xml:space="preserve">- Các cấp độ tổ chức sống thể hiện mối liên quan bộ phận và tổng thể: cấp độ tổ chức lớn hơn được hình thành từ cấp độ tổ chức nhỏ hơn liền kề.</w:t>
            </w:r>
          </w:p>
          <w:p w:rsidR="00000000" w:rsidDel="00000000" w:rsidP="00000000" w:rsidRDefault="00000000" w:rsidRPr="00000000" w14:paraId="0000042C">
            <w:pPr>
              <w:spacing w:after="60" w:before="60" w:line="360" w:lineRule="auto"/>
              <w:jc w:val="both"/>
              <w:rPr/>
            </w:pPr>
            <w:r w:rsidDel="00000000" w:rsidR="00000000" w:rsidRPr="00000000">
              <w:rPr>
                <w:rtl w:val="0"/>
              </w:rPr>
              <w:t xml:space="preserve">- Các phân tử, bào quan chỉ thực hiện được chức năng sống khi là những yếu tố cấu thành tế bào. Tế bào là đơn vị cấu trúc và đơn vị chức năng của mọi cơ thể sống.</w:t>
            </w:r>
          </w:p>
          <w:p w:rsidR="00000000" w:rsidDel="00000000" w:rsidP="00000000" w:rsidRDefault="00000000" w:rsidRPr="00000000" w14:paraId="0000042D">
            <w:pPr>
              <w:spacing w:after="60" w:before="60" w:line="360" w:lineRule="auto"/>
              <w:jc w:val="both"/>
              <w:rPr/>
            </w:pPr>
            <w:r w:rsidDel="00000000" w:rsidR="00000000" w:rsidRPr="00000000">
              <w:rPr>
                <w:rtl w:val="0"/>
              </w:rPr>
              <w:t xml:space="preserve">- Cơ thể đa bào qua quá trình sinh trưởng, phát triển với cơ chế phân hoá hình thành các cơ quan, bộ phận thực hiện các chức năng tương ứng của cơ thể.</w:t>
            </w:r>
          </w:p>
          <w:p w:rsidR="00000000" w:rsidDel="00000000" w:rsidP="00000000" w:rsidRDefault="00000000" w:rsidRPr="00000000" w14:paraId="0000042E">
            <w:pPr>
              <w:spacing w:after="60" w:before="60" w:line="360" w:lineRule="auto"/>
              <w:jc w:val="both"/>
              <w:rPr/>
            </w:pPr>
            <w:r w:rsidDel="00000000" w:rsidR="00000000" w:rsidRPr="00000000">
              <w:rPr>
                <w:rtl w:val="0"/>
              </w:rPr>
              <w:t xml:space="preserve">- Các cá thể cùng loài phân bố trong khu vực nhất định hình thành nên quần thể sinh vật. Các quần thể sinh vật khác loài sống trong cùng một khu vực xác định hình thành nên quần xã sinh vật. Quần xã sinh vật tương tác với môi trường sống hình thành hệ sinh thái. Các hệ sinh thái trên Trái Đất hình thành Sinh Quyển.</w:t>
            </w:r>
          </w:p>
          <w:p w:rsidR="00000000" w:rsidDel="00000000" w:rsidP="00000000" w:rsidRDefault="00000000" w:rsidRPr="00000000" w14:paraId="0000042F">
            <w:pPr>
              <w:spacing w:after="60" w:before="60" w:line="360" w:lineRule="auto"/>
              <w:jc w:val="both"/>
              <w:rPr/>
            </w:pPr>
            <w:r w:rsidDel="00000000" w:rsidR="00000000" w:rsidRPr="00000000">
              <w:rPr>
                <w:rtl w:val="0"/>
              </w:rPr>
            </w:r>
          </w:p>
        </w:tc>
      </w:tr>
    </w:tbl>
    <w:p w:rsidR="00000000" w:rsidDel="00000000" w:rsidP="00000000" w:rsidRDefault="00000000" w:rsidRPr="00000000" w14:paraId="0000043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HOẠT ĐỘNG LUYỆN TẬP</w:t>
      </w:r>
    </w:p>
    <w:p w:rsidR="00000000" w:rsidDel="00000000" w:rsidP="00000000" w:rsidRDefault="00000000" w:rsidRPr="00000000" w14:paraId="0000043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 Giúp HS hiểu sâu hơn kiến thức đã học và thành thạo hơn các kĩ năng, đặc biệt là năng lực vận dụng kiến thức, kĩ năng để/vào giải quyết các vấn đề trong các tình huống thực tiễn.</w:t>
      </w:r>
      <w:r w:rsidDel="00000000" w:rsidR="00000000" w:rsidRPr="00000000">
        <w:rPr>
          <w:rtl w:val="0"/>
        </w:rPr>
      </w:r>
    </w:p>
    <w:p w:rsidR="00000000" w:rsidDel="00000000" w:rsidP="00000000" w:rsidRDefault="00000000" w:rsidRPr="00000000" w14:paraId="00000432">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433">
      <w:pPr>
        <w:spacing w:after="60" w:before="60" w:line="360" w:lineRule="auto"/>
        <w:jc w:val="both"/>
        <w:rPr>
          <w:sz w:val="28"/>
          <w:szCs w:val="28"/>
        </w:rPr>
      </w:pPr>
      <w:r w:rsidDel="00000000" w:rsidR="00000000" w:rsidRPr="00000000">
        <w:rPr>
          <w:color w:val="000000"/>
          <w:sz w:val="28"/>
          <w:szCs w:val="28"/>
          <w:rtl w:val="0"/>
        </w:rPr>
        <w:t xml:space="preserve">- GV yêu cầu HS thảo luận theo cặp đôi, hoàn thành</w:t>
      </w:r>
      <w:r w:rsidDel="00000000" w:rsidR="00000000" w:rsidRPr="00000000">
        <w:rPr>
          <w:sz w:val="28"/>
          <w:szCs w:val="28"/>
          <w:rtl w:val="0"/>
        </w:rPr>
        <w:t xml:space="preserve"> bài tập luyện tập.</w:t>
      </w:r>
    </w:p>
    <w:p w:rsidR="00000000" w:rsidDel="00000000" w:rsidP="00000000" w:rsidRDefault="00000000" w:rsidRPr="00000000" w14:paraId="00000434">
      <w:pPr>
        <w:spacing w:after="60" w:before="60" w:line="360" w:lineRule="auto"/>
        <w:jc w:val="both"/>
        <w:rPr>
          <w:sz w:val="28"/>
          <w:szCs w:val="28"/>
        </w:rPr>
      </w:pPr>
      <w:r w:rsidDel="00000000" w:rsidR="00000000" w:rsidRPr="00000000">
        <w:rPr>
          <w:color w:val="000000"/>
          <w:sz w:val="28"/>
          <w:szCs w:val="28"/>
          <w:rtl w:val="0"/>
        </w:rPr>
        <w:t xml:space="preserve">- HS hoàn thành bài tập trắc nghiệm về các cấp tổ chức của thế giới sống.</w:t>
      </w:r>
      <w:r w:rsidDel="00000000" w:rsidR="00000000" w:rsidRPr="00000000">
        <w:rPr>
          <w:rtl w:val="0"/>
        </w:rPr>
      </w:r>
    </w:p>
    <w:p w:rsidR="00000000" w:rsidDel="00000000" w:rsidP="00000000" w:rsidRDefault="00000000" w:rsidRPr="00000000" w14:paraId="00000435">
      <w:pPr>
        <w:spacing w:after="60" w:before="60" w:line="360" w:lineRule="auto"/>
        <w:jc w:val="both"/>
        <w:rPr>
          <w:b w:val="1"/>
          <w:sz w:val="28"/>
          <w:szCs w:val="28"/>
        </w:rPr>
      </w:pPr>
      <w:r w:rsidDel="00000000" w:rsidR="00000000" w:rsidRPr="00000000">
        <w:rPr>
          <w:b w:val="1"/>
          <w:color w:val="000000"/>
          <w:sz w:val="28"/>
          <w:szCs w:val="28"/>
          <w:rtl w:val="0"/>
        </w:rPr>
        <w:t xml:space="preserve">c. Sản phẩm học tập: </w:t>
      </w:r>
      <w:r w:rsidDel="00000000" w:rsidR="00000000" w:rsidRPr="00000000">
        <w:rPr>
          <w:rtl w:val="0"/>
        </w:rPr>
      </w:r>
    </w:p>
    <w:p w:rsidR="00000000" w:rsidDel="00000000" w:rsidP="00000000" w:rsidRDefault="00000000" w:rsidRPr="00000000" w14:paraId="00000436">
      <w:pPr>
        <w:spacing w:after="60" w:before="60" w:line="3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Những ý kiến trao đổi, thảo luận, câu trả lời của HS.</w:t>
      </w:r>
    </w:p>
    <w:p w:rsidR="00000000" w:rsidDel="00000000" w:rsidP="00000000" w:rsidRDefault="00000000" w:rsidRPr="00000000" w14:paraId="00000437">
      <w:pPr>
        <w:spacing w:after="60" w:before="60" w:line="360" w:lineRule="auto"/>
        <w:jc w:val="both"/>
        <w:rPr>
          <w:sz w:val="28"/>
          <w:szCs w:val="28"/>
        </w:rPr>
      </w:pPr>
      <w:r w:rsidDel="00000000" w:rsidR="00000000" w:rsidRPr="00000000">
        <w:rPr>
          <w:sz w:val="28"/>
          <w:szCs w:val="28"/>
          <w:rtl w:val="0"/>
        </w:rPr>
        <w:t xml:space="preserve">- Đáp án trả lời trắc nghiệm của HS.</w:t>
      </w:r>
    </w:p>
    <w:p w:rsidR="00000000" w:rsidDel="00000000" w:rsidP="00000000" w:rsidRDefault="00000000" w:rsidRPr="00000000" w14:paraId="0000043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439">
      <w:pPr>
        <w:numPr>
          <w:ilvl w:val="0"/>
          <w:numId w:val="1"/>
        </w:numPr>
        <w:pBdr>
          <w:top w:space="0" w:sz="0" w:val="nil"/>
          <w:left w:space="0" w:sz="0" w:val="nil"/>
          <w:bottom w:space="0" w:sz="0" w:val="nil"/>
          <w:right w:space="0" w:sz="0" w:val="nil"/>
          <w:between w:space="0" w:sz="0" w:val="nil"/>
        </w:pBdr>
        <w:spacing w:after="60" w:before="60" w:line="360" w:lineRule="auto"/>
        <w:ind w:left="1080" w:hanging="360"/>
        <w:jc w:val="both"/>
        <w:rPr>
          <w:b w:val="1"/>
          <w:i w:val="1"/>
          <w:color w:val="000000"/>
          <w:sz w:val="28"/>
          <w:szCs w:val="28"/>
        </w:rPr>
      </w:pPr>
      <w:r w:rsidDel="00000000" w:rsidR="00000000" w:rsidRPr="00000000">
        <w:rPr>
          <w:b w:val="1"/>
          <w:i w:val="1"/>
          <w:color w:val="000000"/>
          <w:sz w:val="28"/>
          <w:szCs w:val="28"/>
          <w:rtl w:val="0"/>
        </w:rPr>
        <w:t xml:space="preserve">Nhiệm vụ 1: Làm bài tập </w:t>
      </w:r>
      <w:r w:rsidDel="00000000" w:rsidR="00000000" w:rsidRPr="00000000">
        <w:rPr>
          <w:b w:val="1"/>
          <w:i w:val="1"/>
          <w:sz w:val="28"/>
          <w:szCs w:val="28"/>
          <w:rtl w:val="0"/>
        </w:rPr>
        <w:t xml:space="preserve">luyện tập</w:t>
      </w:r>
      <w:r w:rsidDel="00000000" w:rsidR="00000000" w:rsidRPr="00000000">
        <w:rPr>
          <w:rtl w:val="0"/>
        </w:rPr>
      </w:r>
    </w:p>
    <w:p w:rsidR="00000000" w:rsidDel="00000000" w:rsidP="00000000" w:rsidRDefault="00000000" w:rsidRPr="00000000" w14:paraId="0000043A">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43B">
      <w:pPr>
        <w:spacing w:after="60" w:before="60" w:line="360" w:lineRule="auto"/>
        <w:jc w:val="both"/>
        <w:rPr>
          <w:sz w:val="28"/>
          <w:szCs w:val="28"/>
        </w:rPr>
      </w:pPr>
      <w:r w:rsidDel="00000000" w:rsidR="00000000" w:rsidRPr="00000000">
        <w:rPr>
          <w:sz w:val="28"/>
          <w:szCs w:val="28"/>
          <w:rtl w:val="0"/>
        </w:rPr>
        <w:t xml:space="preserve">GV yêu cầu HS hoàn thành nhanh các bài tập sau:</w:t>
      </w:r>
    </w:p>
    <w:p w:rsidR="00000000" w:rsidDel="00000000" w:rsidP="00000000" w:rsidRDefault="00000000" w:rsidRPr="00000000" w14:paraId="0000043C">
      <w:pPr>
        <w:spacing w:after="60" w:before="60" w:line="360" w:lineRule="auto"/>
        <w:jc w:val="both"/>
        <w:rPr>
          <w:b w:val="1"/>
          <w:sz w:val="28"/>
          <w:szCs w:val="28"/>
        </w:rPr>
      </w:pPr>
      <w:r w:rsidDel="00000000" w:rsidR="00000000" w:rsidRPr="00000000">
        <w:rPr>
          <w:b w:val="1"/>
          <w:i w:val="1"/>
          <w:sz w:val="28"/>
          <w:szCs w:val="28"/>
          <w:rtl w:val="0"/>
        </w:rPr>
        <w:t xml:space="preserve">1.</w:t>
      </w:r>
      <w:r w:rsidDel="00000000" w:rsidR="00000000" w:rsidRPr="00000000">
        <w:rPr>
          <w:i w:val="1"/>
          <w:sz w:val="28"/>
          <w:szCs w:val="28"/>
          <w:rtl w:val="0"/>
        </w:rPr>
        <w:t xml:space="preserve"> Thực hiện ghép nội dung cột (1) với cột (2) cho phù hợp và ghi kết qủa vào cột (3)</w:t>
      </w:r>
      <w:r w:rsidDel="00000000" w:rsidR="00000000" w:rsidRPr="00000000">
        <w:rPr>
          <w:rtl w:val="0"/>
        </w:rPr>
      </w:r>
    </w:p>
    <w:tbl>
      <w:tblPr>
        <w:tblStyle w:val="Table24"/>
        <w:tblW w:w="955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17"/>
        <w:gridCol w:w="4318"/>
        <w:gridCol w:w="2419"/>
        <w:tblGridChange w:id="0">
          <w:tblGrid>
            <w:gridCol w:w="2817"/>
            <w:gridCol w:w="4318"/>
            <w:gridCol w:w="241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spacing w:line="360" w:lineRule="auto"/>
              <w:jc w:val="center"/>
              <w:rPr>
                <w:b w:val="1"/>
                <w:i w:val="1"/>
                <w:sz w:val="28"/>
                <w:szCs w:val="28"/>
              </w:rPr>
            </w:pPr>
            <w:r w:rsidDel="00000000" w:rsidR="00000000" w:rsidRPr="00000000">
              <w:rPr>
                <w:b w:val="1"/>
                <w:i w:val="1"/>
                <w:sz w:val="28"/>
                <w:szCs w:val="28"/>
                <w:rtl w:val="0"/>
              </w:rPr>
              <w:t xml:space="preserve">Cấp độ tổ chức sống (1)</w:t>
            </w:r>
          </w:p>
        </w:tc>
        <w:tc>
          <w:tcPr>
            <w:shd w:fill="auto" w:val="clear"/>
            <w:tcMar>
              <w:top w:w="100.0" w:type="dxa"/>
              <w:left w:w="100.0" w:type="dxa"/>
              <w:bottom w:w="100.0" w:type="dxa"/>
              <w:right w:w="100.0" w:type="dxa"/>
            </w:tcMar>
          </w:tcPr>
          <w:p w:rsidR="00000000" w:rsidDel="00000000" w:rsidP="00000000" w:rsidRDefault="00000000" w:rsidRPr="00000000" w14:paraId="0000043E">
            <w:pPr>
              <w:widowControl w:val="0"/>
              <w:pBdr>
                <w:top w:space="0" w:sz="0" w:val="nil"/>
                <w:left w:space="0" w:sz="0" w:val="nil"/>
                <w:bottom w:space="0" w:sz="0" w:val="nil"/>
                <w:right w:space="0" w:sz="0" w:val="nil"/>
                <w:between w:space="0" w:sz="0" w:val="nil"/>
              </w:pBdr>
              <w:spacing w:line="360" w:lineRule="auto"/>
              <w:jc w:val="center"/>
              <w:rPr>
                <w:b w:val="1"/>
                <w:i w:val="1"/>
                <w:sz w:val="28"/>
                <w:szCs w:val="28"/>
              </w:rPr>
            </w:pPr>
            <w:r w:rsidDel="00000000" w:rsidR="00000000" w:rsidRPr="00000000">
              <w:rPr>
                <w:b w:val="1"/>
                <w:i w:val="1"/>
                <w:sz w:val="28"/>
                <w:szCs w:val="28"/>
                <w:rtl w:val="0"/>
              </w:rPr>
              <w:t xml:space="preserve">Đặc điểm của các cấp độ tổ chức sống (2)</w:t>
            </w:r>
          </w:p>
        </w:tc>
        <w:tc>
          <w:tcPr>
            <w:shd w:fill="auto" w:val="clear"/>
            <w:tcMar>
              <w:top w:w="100.0" w:type="dxa"/>
              <w:left w:w="100.0" w:type="dxa"/>
              <w:bottom w:w="100.0" w:type="dxa"/>
              <w:right w:w="100.0" w:type="dxa"/>
            </w:tcMar>
          </w:tcPr>
          <w:p w:rsidR="00000000" w:rsidDel="00000000" w:rsidP="00000000" w:rsidRDefault="00000000" w:rsidRPr="00000000" w14:paraId="0000043F">
            <w:pPr>
              <w:widowControl w:val="0"/>
              <w:pBdr>
                <w:top w:space="0" w:sz="0" w:val="nil"/>
                <w:left w:space="0" w:sz="0" w:val="nil"/>
                <w:bottom w:space="0" w:sz="0" w:val="nil"/>
                <w:right w:space="0" w:sz="0" w:val="nil"/>
                <w:between w:space="0" w:sz="0" w:val="nil"/>
              </w:pBdr>
              <w:spacing w:line="360" w:lineRule="auto"/>
              <w:jc w:val="center"/>
              <w:rPr>
                <w:b w:val="1"/>
                <w:i w:val="1"/>
                <w:sz w:val="28"/>
                <w:szCs w:val="28"/>
              </w:rPr>
            </w:pPr>
            <w:r w:rsidDel="00000000" w:rsidR="00000000" w:rsidRPr="00000000">
              <w:rPr>
                <w:b w:val="1"/>
                <w:i w:val="1"/>
                <w:sz w:val="28"/>
                <w:szCs w:val="28"/>
                <w:rtl w:val="0"/>
              </w:rPr>
              <w:t xml:space="preserve">Kết quả (3)</w:t>
            </w:r>
          </w:p>
        </w:tc>
      </w:tr>
      <w:tr>
        <w:trPr>
          <w:cantSplit w:val="0"/>
          <w:trHeight w:val="124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40">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1. Tế bào</w:t>
            </w:r>
          </w:p>
        </w:tc>
        <w:tc>
          <w:tcPr>
            <w:shd w:fill="auto" w:val="clear"/>
            <w:tcMar>
              <w:top w:w="100.0" w:type="dxa"/>
              <w:left w:w="100.0" w:type="dxa"/>
              <w:bottom w:w="100.0" w:type="dxa"/>
              <w:right w:w="100.0" w:type="dxa"/>
            </w:tcMar>
          </w:tcPr>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spacing w:line="360" w:lineRule="auto"/>
              <w:rPr>
                <w:b w:val="1"/>
                <w:i w:val="1"/>
                <w:sz w:val="28"/>
                <w:szCs w:val="28"/>
              </w:rPr>
            </w:pPr>
            <w:r w:rsidDel="00000000" w:rsidR="00000000" w:rsidRPr="00000000">
              <w:rPr>
                <w:i w:val="1"/>
                <w:sz w:val="28"/>
                <w:szCs w:val="28"/>
                <w:rtl w:val="0"/>
              </w:rPr>
              <w:t xml:space="preserve">a) Cấp độ tổ chức sống riêng lẻ, độc lập, có cấu tạo từ cơ quan và các hệ cơ quan.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2. Quần thể - Loài</w:t>
            </w:r>
          </w:p>
        </w:tc>
        <w:tc>
          <w:tcPr>
            <w:shd w:fill="auto" w:val="clear"/>
            <w:tcMar>
              <w:top w:w="100.0" w:type="dxa"/>
              <w:left w:w="100.0" w:type="dxa"/>
              <w:bottom w:w="100.0" w:type="dxa"/>
              <w:right w:w="100.0" w:type="dxa"/>
            </w:tcMar>
          </w:tcPr>
          <w:p w:rsidR="00000000" w:rsidDel="00000000" w:rsidP="00000000" w:rsidRDefault="00000000" w:rsidRPr="00000000" w14:paraId="00000444">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b) Cấp độ tổ chức sống gồm nhiều bào quan hợp thành. Đây là đơn vị cấu trúc cơ bản của thế giới sống.</w:t>
            </w:r>
          </w:p>
        </w:tc>
        <w:tc>
          <w:tcPr>
            <w:shd w:fill="auto" w:val="clear"/>
            <w:tcMar>
              <w:top w:w="100.0" w:type="dxa"/>
              <w:left w:w="100.0" w:type="dxa"/>
              <w:bottom w:w="100.0" w:type="dxa"/>
              <w:right w:w="100.0" w:type="dxa"/>
            </w:tcMar>
          </w:tcPr>
          <w:p w:rsidR="00000000" w:rsidDel="00000000" w:rsidP="00000000" w:rsidRDefault="00000000" w:rsidRPr="00000000" w14:paraId="00000445">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46">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3. Quần xã - Hệ sinh thái</w:t>
            </w:r>
          </w:p>
        </w:tc>
        <w:tc>
          <w:tcPr>
            <w:shd w:fill="auto" w:val="clear"/>
            <w:tcMar>
              <w:top w:w="100.0" w:type="dxa"/>
              <w:left w:w="100.0" w:type="dxa"/>
              <w:bottom w:w="100.0" w:type="dxa"/>
              <w:right w:w="100.0" w:type="dxa"/>
            </w:tcMar>
          </w:tcPr>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c) Cấp độ tổ chức sống gồm các cá thể thuộc cùng một loài, tập hợp sống chung với nhau trong một vùng địa lí nhất định.</w:t>
            </w:r>
          </w:p>
        </w:tc>
        <w:tc>
          <w:tcPr>
            <w:shd w:fill="auto" w:val="clear"/>
            <w:tcMar>
              <w:top w:w="100.0" w:type="dxa"/>
              <w:left w:w="100.0" w:type="dxa"/>
              <w:bottom w:w="100.0" w:type="dxa"/>
              <w:right w:w="100.0" w:type="dxa"/>
            </w:tcMar>
          </w:tcPr>
          <w:p w:rsidR="00000000" w:rsidDel="00000000" w:rsidP="00000000" w:rsidRDefault="00000000" w:rsidRPr="00000000" w14:paraId="00000448">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4. Cơ thể</w:t>
            </w:r>
          </w:p>
        </w:tc>
        <w:tc>
          <w:tcPr>
            <w:shd w:fill="auto" w:val="clear"/>
            <w:tcMar>
              <w:top w:w="100.0" w:type="dxa"/>
              <w:left w:w="100.0" w:type="dxa"/>
              <w:bottom w:w="100.0" w:type="dxa"/>
              <w:right w:w="100.0" w:type="dxa"/>
            </w:tcMar>
          </w:tcPr>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d) Cấp độ tổ chức sống gồm nhiều quần thể của các loài khác nhau cùng sinh sống trong một không gian xác định gọi là sinh cảnh.</w:t>
            </w:r>
          </w:p>
        </w:tc>
        <w:tc>
          <w:tcPr>
            <w:shd w:fill="auto" w:val="clear"/>
            <w:tcMar>
              <w:top w:w="100.0" w:type="dxa"/>
              <w:left w:w="100.0" w:type="dxa"/>
              <w:bottom w:w="100.0" w:type="dxa"/>
              <w:right w:w="100.0" w:type="dxa"/>
            </w:tcMar>
          </w:tcPr>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4…………...</w:t>
            </w:r>
          </w:p>
        </w:tc>
      </w:tr>
    </w:tbl>
    <w:p w:rsidR="00000000" w:rsidDel="00000000" w:rsidP="00000000" w:rsidRDefault="00000000" w:rsidRPr="00000000" w14:paraId="0000044C">
      <w:pPr>
        <w:spacing w:after="60" w:before="60" w:line="360" w:lineRule="auto"/>
        <w:jc w:val="both"/>
        <w:rPr>
          <w:i w:val="1"/>
          <w:sz w:val="28"/>
          <w:szCs w:val="28"/>
        </w:rPr>
      </w:pPr>
      <w:r w:rsidDel="00000000" w:rsidR="00000000" w:rsidRPr="00000000">
        <w:rPr>
          <w:b w:val="1"/>
          <w:i w:val="1"/>
          <w:sz w:val="28"/>
          <w:szCs w:val="28"/>
          <w:rtl w:val="0"/>
        </w:rPr>
        <w:t xml:space="preserve">2. </w:t>
      </w:r>
      <w:r w:rsidDel="00000000" w:rsidR="00000000" w:rsidRPr="00000000">
        <w:rPr>
          <w:i w:val="1"/>
          <w:sz w:val="28"/>
          <w:szCs w:val="28"/>
          <w:rtl w:val="0"/>
        </w:rPr>
        <w:t xml:space="preserve">Tại sao tế bào là cấp độ tổ chức cơ bản có vai trò là đơn vị cấu trúc, chức năng của mọi tổ chức sống?</w:t>
      </w:r>
    </w:p>
    <w:p w:rsidR="00000000" w:rsidDel="00000000" w:rsidP="00000000" w:rsidRDefault="00000000" w:rsidRPr="00000000" w14:paraId="0000044D">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44E">
      <w:pPr>
        <w:spacing w:after="60" w:before="60" w:line="360" w:lineRule="auto"/>
        <w:jc w:val="both"/>
        <w:rPr>
          <w:sz w:val="28"/>
          <w:szCs w:val="28"/>
        </w:rPr>
      </w:pPr>
      <w:r w:rsidDel="00000000" w:rsidR="00000000" w:rsidRPr="00000000">
        <w:rPr>
          <w:sz w:val="28"/>
          <w:szCs w:val="28"/>
          <w:rtl w:val="0"/>
        </w:rPr>
        <w:t xml:space="preserve">- HS nhớ lại kiến thức đã học để hoàn thành bài tập.</w:t>
      </w:r>
    </w:p>
    <w:p w:rsidR="00000000" w:rsidDel="00000000" w:rsidP="00000000" w:rsidRDefault="00000000" w:rsidRPr="00000000" w14:paraId="0000044F">
      <w:pPr>
        <w:spacing w:after="60" w:before="60" w:line="360" w:lineRule="auto"/>
        <w:jc w:val="both"/>
        <w:rPr>
          <w:sz w:val="28"/>
          <w:szCs w:val="28"/>
        </w:rPr>
      </w:pPr>
      <w:r w:rsidDel="00000000" w:rsidR="00000000" w:rsidRPr="00000000">
        <w:rPr>
          <w:sz w:val="28"/>
          <w:szCs w:val="28"/>
          <w:rtl w:val="0"/>
        </w:rPr>
        <w:t xml:space="preserve">- GV theo dõi, hỗ trợ HS nếu cần thiết.</w:t>
      </w:r>
    </w:p>
    <w:p w:rsidR="00000000" w:rsidDel="00000000" w:rsidP="00000000" w:rsidRDefault="00000000" w:rsidRPr="00000000" w14:paraId="00000450">
      <w:pPr>
        <w:spacing w:after="60" w:before="60" w:line="360" w:lineRule="auto"/>
        <w:jc w:val="both"/>
        <w:rPr>
          <w:b w:val="1"/>
          <w:sz w:val="28"/>
          <w:szCs w:val="28"/>
        </w:rPr>
      </w:pPr>
      <w:r w:rsidDel="00000000" w:rsidR="00000000" w:rsidRPr="00000000">
        <w:rPr>
          <w:b w:val="1"/>
          <w:sz w:val="28"/>
          <w:szCs w:val="28"/>
          <w:rtl w:val="0"/>
        </w:rPr>
        <w:t xml:space="preserve">Bước 3: Báo cáo kết quả thực hiện nhiệm vụ</w:t>
      </w:r>
    </w:p>
    <w:p w:rsidR="00000000" w:rsidDel="00000000" w:rsidP="00000000" w:rsidRDefault="00000000" w:rsidRPr="00000000" w14:paraId="00000451">
      <w:pPr>
        <w:spacing w:after="60" w:before="60" w:line="360" w:lineRule="auto"/>
        <w:jc w:val="both"/>
        <w:rPr>
          <w:sz w:val="28"/>
          <w:szCs w:val="28"/>
        </w:rPr>
      </w:pPr>
      <w:r w:rsidDel="00000000" w:rsidR="00000000" w:rsidRPr="00000000">
        <w:rPr>
          <w:sz w:val="28"/>
          <w:szCs w:val="28"/>
          <w:rtl w:val="0"/>
        </w:rPr>
        <w:t xml:space="preserve">- GV mời HS bất kì trong lớp đưa ra câu trả lời.</w:t>
      </w:r>
    </w:p>
    <w:p w:rsidR="00000000" w:rsidDel="00000000" w:rsidP="00000000" w:rsidRDefault="00000000" w:rsidRPr="00000000" w14:paraId="00000452">
      <w:pPr>
        <w:spacing w:after="60" w:before="60" w:line="360" w:lineRule="auto"/>
        <w:jc w:val="both"/>
        <w:rPr>
          <w:sz w:val="28"/>
          <w:szCs w:val="28"/>
        </w:rPr>
      </w:pPr>
      <w:r w:rsidDel="00000000" w:rsidR="00000000" w:rsidRPr="00000000">
        <w:rPr>
          <w:sz w:val="28"/>
          <w:szCs w:val="28"/>
          <w:rtl w:val="0"/>
        </w:rPr>
        <w:t xml:space="preserve">- GV khuyến khích những HS còn lại đưa ra ý kiến nhận xét, bổ xung, tranh luận,... để tìm ra đáp án chính xác nhất.</w:t>
      </w:r>
    </w:p>
    <w:p w:rsidR="00000000" w:rsidDel="00000000" w:rsidP="00000000" w:rsidRDefault="00000000" w:rsidRPr="00000000" w14:paraId="00000453">
      <w:pPr>
        <w:spacing w:after="60" w:before="60" w:line="360" w:lineRule="auto"/>
        <w:jc w:val="both"/>
        <w:rPr>
          <w:b w:val="1"/>
          <w:i w:val="1"/>
          <w:sz w:val="28"/>
          <w:szCs w:val="28"/>
        </w:rPr>
      </w:pPr>
      <w:r w:rsidDel="00000000" w:rsidR="00000000" w:rsidRPr="00000000">
        <w:rPr>
          <w:b w:val="1"/>
          <w:i w:val="1"/>
          <w:sz w:val="28"/>
          <w:szCs w:val="28"/>
          <w:rtl w:val="0"/>
        </w:rPr>
        <w:t xml:space="preserve">* Gợi ý:</w:t>
      </w:r>
    </w:p>
    <w:p w:rsidR="00000000" w:rsidDel="00000000" w:rsidP="00000000" w:rsidRDefault="00000000" w:rsidRPr="00000000" w14:paraId="00000454">
      <w:pPr>
        <w:spacing w:after="60" w:before="60" w:line="360" w:lineRule="auto"/>
        <w:jc w:val="both"/>
        <w:rPr>
          <w:i w:val="1"/>
          <w:sz w:val="28"/>
          <w:szCs w:val="28"/>
        </w:rPr>
      </w:pPr>
      <w:r w:rsidDel="00000000" w:rsidR="00000000" w:rsidRPr="00000000">
        <w:rPr>
          <w:i w:val="1"/>
          <w:sz w:val="28"/>
          <w:szCs w:val="28"/>
          <w:rtl w:val="0"/>
        </w:rPr>
        <w:t xml:space="preserve">Theo học thuyết tế bào, tế bào là đơn vị tổ chức cơ bản của vật chất sống cả về cấu trúc, chức năng. Vật chất sống khi tiến hoá đến tổ chức tế bảo thì xuất hiện đặc tính sống một cách đầyy đủ như là một hệ mở. Cơ thể đơn bào vừa là cơ thể vừa là tế bào. Cơ thể đa bào gồm nhiều tế bào nhưng được phát triển từ một tế bào là hợp tử. Tế bào của cơ thể đa bào khi được nuôi cấy in vitro hoạt động sống như một cơ thể đơn bào. </w:t>
      </w:r>
    </w:p>
    <w:p w:rsidR="00000000" w:rsidDel="00000000" w:rsidP="00000000" w:rsidRDefault="00000000" w:rsidRPr="00000000" w14:paraId="00000455">
      <w:pPr>
        <w:spacing w:after="60" w:before="60" w:line="360" w:lineRule="auto"/>
        <w:jc w:val="both"/>
        <w:rPr>
          <w:b w:val="1"/>
          <w:sz w:val="28"/>
          <w:szCs w:val="28"/>
        </w:rPr>
      </w:pPr>
      <w:r w:rsidDel="00000000" w:rsidR="00000000" w:rsidRPr="00000000">
        <w:rPr>
          <w:i w:val="1"/>
          <w:sz w:val="28"/>
          <w:szCs w:val="28"/>
          <w:rtl w:val="0"/>
        </w:rPr>
        <w:t xml:space="preserve">=&gt; Tất cả chức năng sống của cơ thể đều được thực hiện ở mức tế bào.</w:t>
      </w:r>
      <w:r w:rsidDel="00000000" w:rsidR="00000000" w:rsidRPr="00000000">
        <w:rPr>
          <w:rtl w:val="0"/>
        </w:rPr>
      </w:r>
    </w:p>
    <w:p w:rsidR="00000000" w:rsidDel="00000000" w:rsidP="00000000" w:rsidRDefault="00000000" w:rsidRPr="00000000" w14:paraId="00000456">
      <w:pPr>
        <w:spacing w:after="60" w:before="60" w:line="360" w:lineRule="auto"/>
        <w:jc w:val="both"/>
        <w:rPr>
          <w:b w:val="1"/>
          <w:i w:val="1"/>
          <w:sz w:val="28"/>
          <w:szCs w:val="28"/>
        </w:rPr>
      </w:pPr>
      <w:r w:rsidDel="00000000" w:rsidR="00000000" w:rsidRPr="00000000">
        <w:rPr>
          <w:b w:val="1"/>
          <w:sz w:val="28"/>
          <w:szCs w:val="28"/>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457">
      <w:pPr>
        <w:spacing w:after="60" w:before="60" w:line="360" w:lineRule="auto"/>
        <w:jc w:val="both"/>
        <w:rPr>
          <w:sz w:val="28"/>
          <w:szCs w:val="28"/>
        </w:rPr>
      </w:pPr>
      <w:r w:rsidDel="00000000" w:rsidR="00000000" w:rsidRPr="00000000">
        <w:rPr>
          <w:sz w:val="28"/>
          <w:szCs w:val="28"/>
          <w:rtl w:val="0"/>
        </w:rPr>
        <w:t xml:space="preserve">GV đánh giá, nhận xét câu trả lời của HS, chuẩn kiến thức và chuyển sang nhiệm vụ tiếp theo.</w:t>
      </w:r>
    </w:p>
    <w:p w:rsidR="00000000" w:rsidDel="00000000" w:rsidP="00000000" w:rsidRDefault="00000000" w:rsidRPr="00000000" w14:paraId="00000458">
      <w:pPr>
        <w:numPr>
          <w:ilvl w:val="0"/>
          <w:numId w:val="2"/>
        </w:numPr>
        <w:spacing w:after="60" w:before="60" w:line="360" w:lineRule="auto"/>
        <w:ind w:left="720" w:hanging="360"/>
        <w:jc w:val="both"/>
        <w:rPr>
          <w:b w:val="1"/>
          <w:i w:val="1"/>
          <w:color w:val="000000"/>
          <w:sz w:val="28"/>
          <w:szCs w:val="28"/>
        </w:rPr>
      </w:pPr>
      <w:r w:rsidDel="00000000" w:rsidR="00000000" w:rsidRPr="00000000">
        <w:rPr>
          <w:b w:val="1"/>
          <w:i w:val="1"/>
          <w:color w:val="000000"/>
          <w:sz w:val="28"/>
          <w:szCs w:val="28"/>
          <w:rtl w:val="0"/>
        </w:rPr>
        <w:t xml:space="preserve">Nhiệm vụ 2: Hoàn thành bài tập trắc nghiệm</w:t>
      </w:r>
    </w:p>
    <w:p w:rsidR="00000000" w:rsidDel="00000000" w:rsidP="00000000" w:rsidRDefault="00000000" w:rsidRPr="00000000" w14:paraId="00000459">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45A">
      <w:pPr>
        <w:spacing w:after="60" w:before="60" w:line="360" w:lineRule="auto"/>
        <w:jc w:val="both"/>
        <w:rPr>
          <w:sz w:val="28"/>
          <w:szCs w:val="28"/>
        </w:rPr>
      </w:pPr>
      <w:r w:rsidDel="00000000" w:rsidR="00000000" w:rsidRPr="00000000">
        <w:rPr>
          <w:sz w:val="28"/>
          <w:szCs w:val="28"/>
          <w:rtl w:val="0"/>
        </w:rPr>
        <w:t xml:space="preserve">GV yêu cầu HS hoàn thành bài tập trắc nghiệm: </w:t>
      </w:r>
    </w:p>
    <w:p w:rsidR="00000000" w:rsidDel="00000000" w:rsidP="00000000" w:rsidRDefault="00000000" w:rsidRPr="00000000" w14:paraId="0000045B">
      <w:pPr>
        <w:spacing w:after="60" w:before="60" w:line="360" w:lineRule="auto"/>
        <w:jc w:val="both"/>
        <w:rPr>
          <w:i w:val="1"/>
          <w:sz w:val="28"/>
          <w:szCs w:val="28"/>
        </w:rPr>
      </w:pPr>
      <w:r w:rsidDel="00000000" w:rsidR="00000000" w:rsidRPr="00000000">
        <w:rPr>
          <w:i w:val="1"/>
          <w:sz w:val="28"/>
          <w:szCs w:val="28"/>
          <w:rtl w:val="0"/>
        </w:rPr>
        <w:t xml:space="preserve">Khoanh tròn vào chữ cái đặt trước câu trả lời đúng:</w:t>
      </w:r>
    </w:p>
    <w:p w:rsidR="00000000" w:rsidDel="00000000" w:rsidP="00000000" w:rsidRDefault="00000000" w:rsidRPr="00000000" w14:paraId="0000045C">
      <w:pPr>
        <w:spacing w:after="60" w:before="60" w:line="360" w:lineRule="auto"/>
        <w:jc w:val="both"/>
        <w:rPr>
          <w:i w:val="1"/>
          <w:sz w:val="28"/>
          <w:szCs w:val="28"/>
        </w:rPr>
      </w:pPr>
      <w:r w:rsidDel="00000000" w:rsidR="00000000" w:rsidRPr="00000000">
        <w:rPr>
          <w:b w:val="1"/>
          <w:i w:val="1"/>
          <w:sz w:val="28"/>
          <w:szCs w:val="28"/>
          <w:rtl w:val="0"/>
        </w:rPr>
        <w:t xml:space="preserve">Câu 1. </w:t>
      </w:r>
      <w:r w:rsidDel="00000000" w:rsidR="00000000" w:rsidRPr="00000000">
        <w:rPr>
          <w:i w:val="1"/>
          <w:sz w:val="28"/>
          <w:szCs w:val="28"/>
          <w:rtl w:val="0"/>
        </w:rPr>
        <w:t xml:space="preserve">Cấp độ tổ chức của thế giới sống là</w:t>
      </w:r>
    </w:p>
    <w:p w:rsidR="00000000" w:rsidDel="00000000" w:rsidP="00000000" w:rsidRDefault="00000000" w:rsidRPr="00000000" w14:paraId="0000045D">
      <w:pPr>
        <w:spacing w:after="60" w:before="60" w:line="360" w:lineRule="auto"/>
        <w:jc w:val="both"/>
        <w:rPr>
          <w:i w:val="1"/>
          <w:sz w:val="28"/>
          <w:szCs w:val="28"/>
        </w:rPr>
      </w:pPr>
      <w:r w:rsidDel="00000000" w:rsidR="00000000" w:rsidRPr="00000000">
        <w:rPr>
          <w:i w:val="1"/>
          <w:sz w:val="28"/>
          <w:szCs w:val="28"/>
          <w:rtl w:val="0"/>
        </w:rPr>
        <w:t xml:space="preserve">A. Các cấp tổ chức dưới cơ thể.</w:t>
      </w:r>
    </w:p>
    <w:p w:rsidR="00000000" w:rsidDel="00000000" w:rsidP="00000000" w:rsidRDefault="00000000" w:rsidRPr="00000000" w14:paraId="0000045E">
      <w:pPr>
        <w:spacing w:after="60" w:before="60" w:line="360" w:lineRule="auto"/>
        <w:jc w:val="both"/>
        <w:rPr>
          <w:i w:val="1"/>
          <w:sz w:val="28"/>
          <w:szCs w:val="28"/>
        </w:rPr>
      </w:pPr>
      <w:r w:rsidDel="00000000" w:rsidR="00000000" w:rsidRPr="00000000">
        <w:rPr>
          <w:i w:val="1"/>
          <w:sz w:val="28"/>
          <w:szCs w:val="28"/>
          <w:rtl w:val="0"/>
        </w:rPr>
        <w:t xml:space="preserve">B. Các cấp tổ chức trên cơ thể.</w:t>
      </w:r>
    </w:p>
    <w:p w:rsidR="00000000" w:rsidDel="00000000" w:rsidP="00000000" w:rsidRDefault="00000000" w:rsidRPr="00000000" w14:paraId="0000045F">
      <w:pPr>
        <w:spacing w:after="60" w:before="60" w:line="360" w:lineRule="auto"/>
        <w:jc w:val="both"/>
        <w:rPr>
          <w:i w:val="1"/>
          <w:sz w:val="28"/>
          <w:szCs w:val="28"/>
        </w:rPr>
      </w:pPr>
      <w:r w:rsidDel="00000000" w:rsidR="00000000" w:rsidRPr="00000000">
        <w:rPr>
          <w:i w:val="1"/>
          <w:sz w:val="28"/>
          <w:szCs w:val="28"/>
          <w:rtl w:val="0"/>
        </w:rPr>
        <w:t xml:space="preserve">C. Các đơn vị cấu tạo nên thế giới sống.</w:t>
      </w:r>
    </w:p>
    <w:p w:rsidR="00000000" w:rsidDel="00000000" w:rsidP="00000000" w:rsidRDefault="00000000" w:rsidRPr="00000000" w14:paraId="00000460">
      <w:pPr>
        <w:spacing w:after="60" w:before="60" w:line="360" w:lineRule="auto"/>
        <w:jc w:val="both"/>
        <w:rPr>
          <w:i w:val="1"/>
          <w:sz w:val="28"/>
          <w:szCs w:val="28"/>
        </w:rPr>
      </w:pPr>
      <w:r w:rsidDel="00000000" w:rsidR="00000000" w:rsidRPr="00000000">
        <w:rPr>
          <w:i w:val="1"/>
          <w:sz w:val="28"/>
          <w:szCs w:val="28"/>
          <w:rtl w:val="0"/>
        </w:rPr>
        <w:t xml:space="preserve">D. Các đơn vị cấu tạo nên cơ thể sống.</w:t>
      </w:r>
    </w:p>
    <w:p w:rsidR="00000000" w:rsidDel="00000000" w:rsidP="00000000" w:rsidRDefault="00000000" w:rsidRPr="00000000" w14:paraId="00000461">
      <w:pPr>
        <w:spacing w:after="60" w:before="60" w:line="360" w:lineRule="auto"/>
        <w:jc w:val="both"/>
        <w:rPr>
          <w:i w:val="1"/>
          <w:sz w:val="28"/>
          <w:szCs w:val="28"/>
        </w:rPr>
      </w:pPr>
      <w:r w:rsidDel="00000000" w:rsidR="00000000" w:rsidRPr="00000000">
        <w:rPr>
          <w:b w:val="1"/>
          <w:i w:val="1"/>
          <w:sz w:val="28"/>
          <w:szCs w:val="28"/>
          <w:rtl w:val="0"/>
        </w:rPr>
        <w:t xml:space="preserve">Câu 2.</w:t>
      </w:r>
      <w:r w:rsidDel="00000000" w:rsidR="00000000" w:rsidRPr="00000000">
        <w:rPr>
          <w:i w:val="1"/>
          <w:sz w:val="28"/>
          <w:szCs w:val="28"/>
          <w:rtl w:val="0"/>
        </w:rPr>
        <w:t xml:space="preserve"> Các cấp độ tổ chức sống có bao nhiêu đặc điểm?</w:t>
      </w:r>
    </w:p>
    <w:p w:rsidR="00000000" w:rsidDel="00000000" w:rsidP="00000000" w:rsidRDefault="00000000" w:rsidRPr="00000000" w14:paraId="00000462">
      <w:pPr>
        <w:spacing w:after="60" w:before="60" w:line="360" w:lineRule="auto"/>
        <w:jc w:val="both"/>
        <w:rPr>
          <w:i w:val="1"/>
          <w:sz w:val="28"/>
          <w:szCs w:val="28"/>
        </w:rPr>
      </w:pPr>
      <w:r w:rsidDel="00000000" w:rsidR="00000000" w:rsidRPr="00000000">
        <w:rPr>
          <w:i w:val="1"/>
          <w:sz w:val="28"/>
          <w:szCs w:val="28"/>
          <w:rtl w:val="0"/>
        </w:rPr>
        <w:t xml:space="preserve">A. 1.               B. 2.                  C. 3.                 D.4</w:t>
      </w:r>
    </w:p>
    <w:p w:rsidR="00000000" w:rsidDel="00000000" w:rsidP="00000000" w:rsidRDefault="00000000" w:rsidRPr="00000000" w14:paraId="00000463">
      <w:pPr>
        <w:spacing w:after="60" w:before="60" w:line="360" w:lineRule="auto"/>
        <w:jc w:val="both"/>
        <w:rPr>
          <w:i w:val="1"/>
          <w:sz w:val="28"/>
          <w:szCs w:val="28"/>
        </w:rPr>
      </w:pPr>
      <w:r w:rsidDel="00000000" w:rsidR="00000000" w:rsidRPr="00000000">
        <w:rPr>
          <w:b w:val="1"/>
          <w:i w:val="1"/>
          <w:sz w:val="28"/>
          <w:szCs w:val="28"/>
          <w:rtl w:val="0"/>
        </w:rPr>
        <w:t xml:space="preserve">Câu 3.</w:t>
      </w:r>
      <w:r w:rsidDel="00000000" w:rsidR="00000000" w:rsidRPr="00000000">
        <w:rPr>
          <w:i w:val="1"/>
          <w:sz w:val="28"/>
          <w:szCs w:val="28"/>
          <w:rtl w:val="0"/>
        </w:rPr>
        <w:t xml:space="preserve"> Phát biểu nào sau đây là đúng khi nói về nguyên tắc thứ bậc của các cấp độ tổ chức sống?</w:t>
      </w:r>
    </w:p>
    <w:p w:rsidR="00000000" w:rsidDel="00000000" w:rsidP="00000000" w:rsidRDefault="00000000" w:rsidRPr="00000000" w14:paraId="00000464">
      <w:pPr>
        <w:spacing w:after="60" w:before="60" w:line="360" w:lineRule="auto"/>
        <w:jc w:val="both"/>
        <w:rPr>
          <w:i w:val="1"/>
          <w:sz w:val="28"/>
          <w:szCs w:val="28"/>
        </w:rPr>
      </w:pPr>
      <w:r w:rsidDel="00000000" w:rsidR="00000000" w:rsidRPr="00000000">
        <w:rPr>
          <w:i w:val="1"/>
          <w:sz w:val="28"/>
          <w:szCs w:val="28"/>
          <w:rtl w:val="0"/>
        </w:rPr>
        <w:t xml:space="preserve">A. Tổ chức sống cấp dưới sẽ làm cơ sở để hình thành nên tổ chức sống cấp trên.</w:t>
      </w:r>
    </w:p>
    <w:p w:rsidR="00000000" w:rsidDel="00000000" w:rsidP="00000000" w:rsidRDefault="00000000" w:rsidRPr="00000000" w14:paraId="00000465">
      <w:pPr>
        <w:spacing w:after="60" w:before="60" w:line="360" w:lineRule="auto"/>
        <w:jc w:val="both"/>
        <w:rPr>
          <w:i w:val="1"/>
          <w:sz w:val="28"/>
          <w:szCs w:val="28"/>
        </w:rPr>
      </w:pPr>
      <w:r w:rsidDel="00000000" w:rsidR="00000000" w:rsidRPr="00000000">
        <w:rPr>
          <w:i w:val="1"/>
          <w:sz w:val="28"/>
          <w:szCs w:val="28"/>
          <w:rtl w:val="0"/>
        </w:rPr>
        <w:t xml:space="preserve">B. Tất cả các cấp độ tổ chức sống đều được hình thành từ các nguyên tử.</w:t>
      </w:r>
    </w:p>
    <w:p w:rsidR="00000000" w:rsidDel="00000000" w:rsidP="00000000" w:rsidRDefault="00000000" w:rsidRPr="00000000" w14:paraId="00000466">
      <w:pPr>
        <w:spacing w:after="60" w:before="60" w:line="360" w:lineRule="auto"/>
        <w:jc w:val="both"/>
        <w:rPr>
          <w:i w:val="1"/>
          <w:sz w:val="28"/>
          <w:szCs w:val="28"/>
        </w:rPr>
      </w:pPr>
      <w:r w:rsidDel="00000000" w:rsidR="00000000" w:rsidRPr="00000000">
        <w:rPr>
          <w:i w:val="1"/>
          <w:sz w:val="28"/>
          <w:szCs w:val="28"/>
          <w:rtl w:val="0"/>
        </w:rPr>
        <w:t xml:space="preserve">C. Tế bào là đơn vị cơ sở hình thành nên cơ thể sinh vật.</w:t>
      </w:r>
    </w:p>
    <w:p w:rsidR="00000000" w:rsidDel="00000000" w:rsidP="00000000" w:rsidRDefault="00000000" w:rsidRPr="00000000" w14:paraId="00000467">
      <w:pPr>
        <w:spacing w:after="60" w:before="60" w:line="360" w:lineRule="auto"/>
        <w:jc w:val="both"/>
        <w:rPr>
          <w:i w:val="1"/>
          <w:sz w:val="28"/>
          <w:szCs w:val="28"/>
        </w:rPr>
      </w:pPr>
      <w:r w:rsidDel="00000000" w:rsidR="00000000" w:rsidRPr="00000000">
        <w:rPr>
          <w:i w:val="1"/>
          <w:sz w:val="28"/>
          <w:szCs w:val="28"/>
          <w:rtl w:val="0"/>
        </w:rPr>
        <w:t xml:space="preserve">D. Các cấp độ tổ chức sống được sắp xếp từ thấp đến cao dựa trên số lượng và kích thước của chúng.</w:t>
      </w:r>
    </w:p>
    <w:p w:rsidR="00000000" w:rsidDel="00000000" w:rsidP="00000000" w:rsidRDefault="00000000" w:rsidRPr="00000000" w14:paraId="00000468">
      <w:pPr>
        <w:spacing w:after="60" w:before="60" w:line="360" w:lineRule="auto"/>
        <w:jc w:val="both"/>
        <w:rPr>
          <w:i w:val="1"/>
          <w:sz w:val="28"/>
          <w:szCs w:val="28"/>
        </w:rPr>
      </w:pPr>
      <w:r w:rsidDel="00000000" w:rsidR="00000000" w:rsidRPr="00000000">
        <w:rPr>
          <w:b w:val="1"/>
          <w:i w:val="1"/>
          <w:sz w:val="28"/>
          <w:szCs w:val="28"/>
          <w:rtl w:val="0"/>
        </w:rPr>
        <w:t xml:space="preserve">Câu 4.</w:t>
      </w:r>
      <w:r w:rsidDel="00000000" w:rsidR="00000000" w:rsidRPr="00000000">
        <w:rPr>
          <w:i w:val="1"/>
          <w:sz w:val="28"/>
          <w:szCs w:val="28"/>
          <w:rtl w:val="0"/>
        </w:rPr>
        <w:t xml:space="preserve"> Trong các đặc điểm sau đây, có bao nhiêu đặc điểm chỉ có ở các vật sống mà không có ở các vật không sống?</w:t>
      </w:r>
    </w:p>
    <w:p w:rsidR="00000000" w:rsidDel="00000000" w:rsidP="00000000" w:rsidRDefault="00000000" w:rsidRPr="00000000" w14:paraId="00000469">
      <w:pPr>
        <w:spacing w:after="60" w:before="60" w:line="360" w:lineRule="auto"/>
        <w:jc w:val="both"/>
        <w:rPr>
          <w:i w:val="1"/>
          <w:sz w:val="28"/>
          <w:szCs w:val="28"/>
        </w:rPr>
      </w:pPr>
      <w:r w:rsidDel="00000000" w:rsidR="00000000" w:rsidRPr="00000000">
        <w:rPr>
          <w:i w:val="1"/>
          <w:sz w:val="28"/>
          <w:szCs w:val="28"/>
          <w:rtl w:val="0"/>
        </w:rPr>
        <w:t xml:space="preserve">(1) Có khả năng tự điều chỉnh.</w:t>
      </w:r>
    </w:p>
    <w:p w:rsidR="00000000" w:rsidDel="00000000" w:rsidP="00000000" w:rsidRDefault="00000000" w:rsidRPr="00000000" w14:paraId="0000046A">
      <w:pPr>
        <w:spacing w:after="60" w:before="60" w:line="360" w:lineRule="auto"/>
        <w:jc w:val="both"/>
        <w:rPr>
          <w:i w:val="1"/>
          <w:sz w:val="28"/>
          <w:szCs w:val="28"/>
        </w:rPr>
      </w:pPr>
      <w:r w:rsidDel="00000000" w:rsidR="00000000" w:rsidRPr="00000000">
        <w:rPr>
          <w:i w:val="1"/>
          <w:sz w:val="28"/>
          <w:szCs w:val="28"/>
          <w:rtl w:val="0"/>
        </w:rPr>
        <w:t xml:space="preserve">(2) Liên tục tiến hoá.</w:t>
      </w:r>
    </w:p>
    <w:p w:rsidR="00000000" w:rsidDel="00000000" w:rsidP="00000000" w:rsidRDefault="00000000" w:rsidRPr="00000000" w14:paraId="0000046B">
      <w:pPr>
        <w:spacing w:after="60" w:before="60" w:line="360" w:lineRule="auto"/>
        <w:jc w:val="both"/>
        <w:rPr>
          <w:i w:val="1"/>
          <w:sz w:val="28"/>
          <w:szCs w:val="28"/>
        </w:rPr>
      </w:pPr>
      <w:r w:rsidDel="00000000" w:rsidR="00000000" w:rsidRPr="00000000">
        <w:rPr>
          <w:i w:val="1"/>
          <w:sz w:val="28"/>
          <w:szCs w:val="28"/>
          <w:rtl w:val="0"/>
        </w:rPr>
        <w:t xml:space="preserve">(3) Tổ chức theo nguyên tắc thứ bậc.</w:t>
      </w:r>
    </w:p>
    <w:p w:rsidR="00000000" w:rsidDel="00000000" w:rsidP="00000000" w:rsidRDefault="00000000" w:rsidRPr="00000000" w14:paraId="0000046C">
      <w:pPr>
        <w:spacing w:after="60" w:before="60" w:line="360" w:lineRule="auto"/>
        <w:jc w:val="both"/>
        <w:rPr>
          <w:i w:val="1"/>
          <w:sz w:val="28"/>
          <w:szCs w:val="28"/>
        </w:rPr>
      </w:pPr>
      <w:r w:rsidDel="00000000" w:rsidR="00000000" w:rsidRPr="00000000">
        <w:rPr>
          <w:i w:val="1"/>
          <w:sz w:val="28"/>
          <w:szCs w:val="28"/>
          <w:rtl w:val="0"/>
        </w:rPr>
        <w:t xml:space="preserve">(4) Diễn ra quá trình trao đổi chất với môi trường.</w:t>
      </w:r>
    </w:p>
    <w:p w:rsidR="00000000" w:rsidDel="00000000" w:rsidP="00000000" w:rsidRDefault="00000000" w:rsidRPr="00000000" w14:paraId="0000046D">
      <w:pPr>
        <w:spacing w:after="60" w:before="60" w:line="360" w:lineRule="auto"/>
        <w:jc w:val="both"/>
        <w:rPr>
          <w:i w:val="1"/>
          <w:sz w:val="28"/>
          <w:szCs w:val="28"/>
        </w:rPr>
      </w:pPr>
      <w:r w:rsidDel="00000000" w:rsidR="00000000" w:rsidRPr="00000000">
        <w:rPr>
          <w:i w:val="1"/>
          <w:sz w:val="28"/>
          <w:szCs w:val="28"/>
          <w:rtl w:val="0"/>
        </w:rPr>
        <w:t xml:space="preserve">(5) Đều được cấu tạo từ tế bào.</w:t>
      </w:r>
    </w:p>
    <w:p w:rsidR="00000000" w:rsidDel="00000000" w:rsidP="00000000" w:rsidRDefault="00000000" w:rsidRPr="00000000" w14:paraId="0000046E">
      <w:pPr>
        <w:spacing w:after="60" w:before="60" w:line="360" w:lineRule="auto"/>
        <w:jc w:val="both"/>
        <w:rPr>
          <w:i w:val="1"/>
          <w:sz w:val="28"/>
          <w:szCs w:val="28"/>
        </w:rPr>
      </w:pPr>
      <w:r w:rsidDel="00000000" w:rsidR="00000000" w:rsidRPr="00000000">
        <w:rPr>
          <w:i w:val="1"/>
          <w:sz w:val="28"/>
          <w:szCs w:val="28"/>
          <w:rtl w:val="0"/>
        </w:rPr>
        <w:t xml:space="preserve">A. 1.               B. 4.                 C. 3.                  D. 2.</w:t>
      </w:r>
    </w:p>
    <w:p w:rsidR="00000000" w:rsidDel="00000000" w:rsidP="00000000" w:rsidRDefault="00000000" w:rsidRPr="00000000" w14:paraId="0000046F">
      <w:pPr>
        <w:spacing w:after="60" w:before="60" w:line="360" w:lineRule="auto"/>
        <w:jc w:val="both"/>
        <w:rPr>
          <w:i w:val="1"/>
          <w:sz w:val="28"/>
          <w:szCs w:val="28"/>
        </w:rPr>
      </w:pPr>
      <w:r w:rsidDel="00000000" w:rsidR="00000000" w:rsidRPr="00000000">
        <w:rPr>
          <w:b w:val="1"/>
          <w:i w:val="1"/>
          <w:sz w:val="28"/>
          <w:szCs w:val="28"/>
          <w:rtl w:val="0"/>
        </w:rPr>
        <w:t xml:space="preserve">Câu 5.</w:t>
      </w:r>
      <w:r w:rsidDel="00000000" w:rsidR="00000000" w:rsidRPr="00000000">
        <w:rPr>
          <w:i w:val="1"/>
          <w:sz w:val="28"/>
          <w:szCs w:val="28"/>
          <w:rtl w:val="0"/>
        </w:rPr>
        <w:t xml:space="preserve"> Trong một khu rừng nhiệt đới có các cấp độ tổ chức sống nào sau đây?</w:t>
      </w:r>
    </w:p>
    <w:p w:rsidR="00000000" w:rsidDel="00000000" w:rsidP="00000000" w:rsidRDefault="00000000" w:rsidRPr="00000000" w14:paraId="00000470">
      <w:pPr>
        <w:spacing w:after="60" w:before="60" w:line="360" w:lineRule="auto"/>
        <w:jc w:val="both"/>
        <w:rPr>
          <w:i w:val="1"/>
          <w:sz w:val="28"/>
          <w:szCs w:val="28"/>
        </w:rPr>
      </w:pPr>
      <w:r w:rsidDel="00000000" w:rsidR="00000000" w:rsidRPr="00000000">
        <w:rPr>
          <w:i w:val="1"/>
          <w:sz w:val="28"/>
          <w:szCs w:val="28"/>
          <w:rtl w:val="0"/>
        </w:rPr>
        <w:t xml:space="preserve">A. Cơ thể, quần thể, quần xã - hệ sinh thái.</w:t>
      </w:r>
    </w:p>
    <w:p w:rsidR="00000000" w:rsidDel="00000000" w:rsidP="00000000" w:rsidRDefault="00000000" w:rsidRPr="00000000" w14:paraId="00000471">
      <w:pPr>
        <w:spacing w:after="60" w:before="60" w:line="360" w:lineRule="auto"/>
        <w:jc w:val="both"/>
        <w:rPr>
          <w:i w:val="1"/>
          <w:sz w:val="28"/>
          <w:szCs w:val="28"/>
        </w:rPr>
      </w:pPr>
      <w:r w:rsidDel="00000000" w:rsidR="00000000" w:rsidRPr="00000000">
        <w:rPr>
          <w:i w:val="1"/>
          <w:sz w:val="28"/>
          <w:szCs w:val="28"/>
          <w:rtl w:val="0"/>
        </w:rPr>
        <w:t xml:space="preserve">B. Tế bào, cơ thể, quần thể, quần xã - hệ sinh thái, sinh quyển.</w:t>
      </w:r>
    </w:p>
    <w:p w:rsidR="00000000" w:rsidDel="00000000" w:rsidP="00000000" w:rsidRDefault="00000000" w:rsidRPr="00000000" w14:paraId="00000472">
      <w:pPr>
        <w:spacing w:after="60" w:before="60" w:line="360" w:lineRule="auto"/>
        <w:jc w:val="both"/>
        <w:rPr>
          <w:i w:val="1"/>
          <w:sz w:val="28"/>
          <w:szCs w:val="28"/>
        </w:rPr>
      </w:pPr>
      <w:r w:rsidDel="00000000" w:rsidR="00000000" w:rsidRPr="00000000">
        <w:rPr>
          <w:i w:val="1"/>
          <w:sz w:val="28"/>
          <w:szCs w:val="28"/>
          <w:rtl w:val="0"/>
        </w:rPr>
        <w:t xml:space="preserve">C. Tế bào, cơ thể, quần thể, sinh quyển.</w:t>
      </w:r>
    </w:p>
    <w:p w:rsidR="00000000" w:rsidDel="00000000" w:rsidP="00000000" w:rsidRDefault="00000000" w:rsidRPr="00000000" w14:paraId="00000473">
      <w:pPr>
        <w:spacing w:after="60" w:before="60" w:line="360" w:lineRule="auto"/>
        <w:jc w:val="both"/>
        <w:rPr>
          <w:i w:val="1"/>
          <w:sz w:val="28"/>
          <w:szCs w:val="28"/>
        </w:rPr>
      </w:pPr>
      <w:r w:rsidDel="00000000" w:rsidR="00000000" w:rsidRPr="00000000">
        <w:rPr>
          <w:i w:val="1"/>
          <w:sz w:val="28"/>
          <w:szCs w:val="28"/>
          <w:rtl w:val="0"/>
        </w:rPr>
        <w:t xml:space="preserve">D. Tế bào, cơ thể, quần thể, quần xã - hệ sinh thái.</w:t>
      </w:r>
    </w:p>
    <w:p w:rsidR="00000000" w:rsidDel="00000000" w:rsidP="00000000" w:rsidRDefault="00000000" w:rsidRPr="00000000" w14:paraId="00000474">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475">
      <w:pPr>
        <w:spacing w:after="60" w:before="60" w:line="360" w:lineRule="auto"/>
        <w:jc w:val="both"/>
        <w:rPr>
          <w:sz w:val="28"/>
          <w:szCs w:val="28"/>
        </w:rPr>
      </w:pPr>
      <w:r w:rsidDel="00000000" w:rsidR="00000000" w:rsidRPr="00000000">
        <w:rPr>
          <w:sz w:val="28"/>
          <w:szCs w:val="28"/>
          <w:rtl w:val="0"/>
        </w:rPr>
        <w:t xml:space="preserve">- GV chiếu lần lượt từng câu hỏi trên slide.</w:t>
      </w:r>
    </w:p>
    <w:p w:rsidR="00000000" w:rsidDel="00000000" w:rsidP="00000000" w:rsidRDefault="00000000" w:rsidRPr="00000000" w14:paraId="00000476">
      <w:pPr>
        <w:spacing w:after="60" w:before="60" w:line="360" w:lineRule="auto"/>
        <w:jc w:val="both"/>
        <w:rPr>
          <w:sz w:val="28"/>
          <w:szCs w:val="28"/>
        </w:rPr>
      </w:pPr>
      <w:r w:rsidDel="00000000" w:rsidR="00000000" w:rsidRPr="00000000">
        <w:rPr>
          <w:sz w:val="28"/>
          <w:szCs w:val="28"/>
          <w:rtl w:val="0"/>
        </w:rPr>
        <w:t xml:space="preserve">- HS làm việc cá nhân, sử dụng kiến thức đã học để chọn ra đáp án đúng.</w:t>
      </w:r>
    </w:p>
    <w:p w:rsidR="00000000" w:rsidDel="00000000" w:rsidP="00000000" w:rsidRDefault="00000000" w:rsidRPr="00000000" w14:paraId="00000477">
      <w:pPr>
        <w:spacing w:after="60" w:before="60" w:line="360" w:lineRule="auto"/>
        <w:jc w:val="both"/>
        <w:rPr>
          <w:b w:val="1"/>
          <w:sz w:val="28"/>
          <w:szCs w:val="28"/>
        </w:rPr>
      </w:pPr>
      <w:r w:rsidDel="00000000" w:rsidR="00000000" w:rsidRPr="00000000">
        <w:rPr>
          <w:b w:val="1"/>
          <w:sz w:val="28"/>
          <w:szCs w:val="28"/>
          <w:rtl w:val="0"/>
        </w:rPr>
        <w:t xml:space="preserve">Bước 3: Báo cáo kết quả thực hiện nhiệm vụ</w:t>
      </w:r>
    </w:p>
    <w:p w:rsidR="00000000" w:rsidDel="00000000" w:rsidP="00000000" w:rsidRDefault="00000000" w:rsidRPr="00000000" w14:paraId="00000478">
      <w:pPr>
        <w:spacing w:after="60" w:before="60" w:line="360" w:lineRule="auto"/>
        <w:jc w:val="both"/>
        <w:rPr>
          <w:sz w:val="28"/>
          <w:szCs w:val="28"/>
        </w:rPr>
      </w:pPr>
      <w:r w:rsidDel="00000000" w:rsidR="00000000" w:rsidRPr="00000000">
        <w:rPr>
          <w:sz w:val="28"/>
          <w:szCs w:val="28"/>
          <w:rtl w:val="0"/>
        </w:rPr>
        <w:t xml:space="preserve">- GV mời HS có tín hiệu xin trả lời nhanh nhất.</w:t>
      </w:r>
    </w:p>
    <w:p w:rsidR="00000000" w:rsidDel="00000000" w:rsidP="00000000" w:rsidRDefault="00000000" w:rsidRPr="00000000" w14:paraId="00000479">
      <w:pPr>
        <w:spacing w:after="60" w:before="60" w:line="360" w:lineRule="auto"/>
        <w:jc w:val="both"/>
        <w:rPr>
          <w:sz w:val="28"/>
          <w:szCs w:val="28"/>
        </w:rPr>
      </w:pPr>
      <w:r w:rsidDel="00000000" w:rsidR="00000000" w:rsidRPr="00000000">
        <w:rPr>
          <w:sz w:val="28"/>
          <w:szCs w:val="28"/>
          <w:rtl w:val="0"/>
        </w:rPr>
        <w:t xml:space="preserve">- Các HS khác nhận xét, đưa ra đáp án khác (nếu có).</w:t>
      </w:r>
    </w:p>
    <w:p w:rsidR="00000000" w:rsidDel="00000000" w:rsidP="00000000" w:rsidRDefault="00000000" w:rsidRPr="00000000" w14:paraId="0000047A">
      <w:pPr>
        <w:spacing w:after="60" w:before="60" w:line="360" w:lineRule="auto"/>
        <w:jc w:val="both"/>
        <w:rPr>
          <w:b w:val="1"/>
          <w:i w:val="1"/>
          <w:sz w:val="28"/>
          <w:szCs w:val="28"/>
        </w:rPr>
      </w:pPr>
      <w:r w:rsidDel="00000000" w:rsidR="00000000" w:rsidRPr="00000000">
        <w:rPr>
          <w:b w:val="1"/>
          <w:i w:val="1"/>
          <w:sz w:val="28"/>
          <w:szCs w:val="28"/>
          <w:rtl w:val="0"/>
        </w:rPr>
        <w:t xml:space="preserve">* Gợi ý đáp án:</w:t>
      </w:r>
    </w:p>
    <w:tbl>
      <w:tblPr>
        <w:tblStyle w:val="Table25"/>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4"/>
        <w:gridCol w:w="1914"/>
        <w:gridCol w:w="1914"/>
        <w:gridCol w:w="1914"/>
        <w:gridCol w:w="1914"/>
        <w:tblGridChange w:id="0">
          <w:tblGrid>
            <w:gridCol w:w="1914"/>
            <w:gridCol w:w="1914"/>
            <w:gridCol w:w="1914"/>
            <w:gridCol w:w="1914"/>
            <w:gridCol w:w="1914"/>
          </w:tblGrid>
        </w:tblGridChange>
      </w:tblGrid>
      <w:tr>
        <w:trPr>
          <w:cantSplit w:val="0"/>
          <w:tblHeader w:val="0"/>
        </w:trPr>
        <w:tc>
          <w:tcPr/>
          <w:p w:rsidR="00000000" w:rsidDel="00000000" w:rsidP="00000000" w:rsidRDefault="00000000" w:rsidRPr="00000000" w14:paraId="0000047B">
            <w:pPr>
              <w:spacing w:after="60" w:before="60" w:line="360" w:lineRule="auto"/>
              <w:jc w:val="both"/>
              <w:rPr>
                <w:i w:val="1"/>
              </w:rPr>
            </w:pPr>
            <w:r w:rsidDel="00000000" w:rsidR="00000000" w:rsidRPr="00000000">
              <w:rPr>
                <w:b w:val="1"/>
                <w:i w:val="1"/>
                <w:rtl w:val="0"/>
              </w:rPr>
              <w:t xml:space="preserve">1.</w:t>
            </w:r>
            <w:r w:rsidDel="00000000" w:rsidR="00000000" w:rsidRPr="00000000">
              <w:rPr>
                <w:i w:val="1"/>
                <w:rtl w:val="0"/>
              </w:rPr>
              <w:t xml:space="preserve"> C</w:t>
            </w:r>
          </w:p>
        </w:tc>
        <w:tc>
          <w:tcPr/>
          <w:p w:rsidR="00000000" w:rsidDel="00000000" w:rsidP="00000000" w:rsidRDefault="00000000" w:rsidRPr="00000000" w14:paraId="0000047C">
            <w:pPr>
              <w:spacing w:after="60" w:before="60" w:line="360" w:lineRule="auto"/>
              <w:jc w:val="both"/>
              <w:rPr>
                <w:i w:val="1"/>
              </w:rPr>
            </w:pPr>
            <w:r w:rsidDel="00000000" w:rsidR="00000000" w:rsidRPr="00000000">
              <w:rPr>
                <w:b w:val="1"/>
                <w:i w:val="1"/>
                <w:rtl w:val="0"/>
              </w:rPr>
              <w:t xml:space="preserve">2.</w:t>
            </w:r>
            <w:r w:rsidDel="00000000" w:rsidR="00000000" w:rsidRPr="00000000">
              <w:rPr>
                <w:i w:val="1"/>
                <w:rtl w:val="0"/>
              </w:rPr>
              <w:t xml:space="preserve"> D</w:t>
            </w:r>
          </w:p>
        </w:tc>
        <w:tc>
          <w:tcPr/>
          <w:p w:rsidR="00000000" w:rsidDel="00000000" w:rsidP="00000000" w:rsidRDefault="00000000" w:rsidRPr="00000000" w14:paraId="0000047D">
            <w:pPr>
              <w:spacing w:after="60" w:before="60" w:line="360" w:lineRule="auto"/>
              <w:jc w:val="both"/>
              <w:rPr>
                <w:i w:val="1"/>
              </w:rPr>
            </w:pPr>
            <w:r w:rsidDel="00000000" w:rsidR="00000000" w:rsidRPr="00000000">
              <w:rPr>
                <w:b w:val="1"/>
                <w:i w:val="1"/>
                <w:rtl w:val="0"/>
              </w:rPr>
              <w:t xml:space="preserve">3.</w:t>
            </w:r>
            <w:r w:rsidDel="00000000" w:rsidR="00000000" w:rsidRPr="00000000">
              <w:rPr>
                <w:i w:val="1"/>
                <w:rtl w:val="0"/>
              </w:rPr>
              <w:t xml:space="preserve"> A</w:t>
            </w:r>
          </w:p>
        </w:tc>
        <w:tc>
          <w:tcPr/>
          <w:p w:rsidR="00000000" w:rsidDel="00000000" w:rsidP="00000000" w:rsidRDefault="00000000" w:rsidRPr="00000000" w14:paraId="0000047E">
            <w:pPr>
              <w:spacing w:after="60" w:before="60" w:line="360" w:lineRule="auto"/>
              <w:jc w:val="both"/>
              <w:rPr>
                <w:i w:val="1"/>
              </w:rPr>
            </w:pPr>
            <w:r w:rsidDel="00000000" w:rsidR="00000000" w:rsidRPr="00000000">
              <w:rPr>
                <w:b w:val="1"/>
                <w:i w:val="1"/>
                <w:rtl w:val="0"/>
              </w:rPr>
              <w:t xml:space="preserve">4.</w:t>
            </w:r>
            <w:r w:rsidDel="00000000" w:rsidR="00000000" w:rsidRPr="00000000">
              <w:rPr>
                <w:i w:val="1"/>
                <w:rtl w:val="0"/>
              </w:rPr>
              <w:t xml:space="preserve"> B</w:t>
            </w:r>
          </w:p>
        </w:tc>
        <w:tc>
          <w:tcPr/>
          <w:p w:rsidR="00000000" w:rsidDel="00000000" w:rsidP="00000000" w:rsidRDefault="00000000" w:rsidRPr="00000000" w14:paraId="0000047F">
            <w:pPr>
              <w:spacing w:after="60" w:before="60" w:line="360" w:lineRule="auto"/>
              <w:jc w:val="both"/>
              <w:rPr>
                <w:i w:val="1"/>
              </w:rPr>
            </w:pPr>
            <w:r w:rsidDel="00000000" w:rsidR="00000000" w:rsidRPr="00000000">
              <w:rPr>
                <w:b w:val="1"/>
                <w:i w:val="1"/>
                <w:rtl w:val="0"/>
              </w:rPr>
              <w:t xml:space="preserve">5.</w:t>
            </w:r>
            <w:r w:rsidDel="00000000" w:rsidR="00000000" w:rsidRPr="00000000">
              <w:rPr>
                <w:i w:val="1"/>
                <w:rtl w:val="0"/>
              </w:rPr>
              <w:t xml:space="preserve"> D</w:t>
            </w:r>
          </w:p>
        </w:tc>
      </w:tr>
    </w:tbl>
    <w:p w:rsidR="00000000" w:rsidDel="00000000" w:rsidP="00000000" w:rsidRDefault="00000000" w:rsidRPr="00000000" w14:paraId="00000480">
      <w:pPr>
        <w:spacing w:after="60" w:before="60" w:line="360" w:lineRule="auto"/>
        <w:jc w:val="both"/>
        <w:rPr>
          <w:b w:val="1"/>
          <w:i w:val="1"/>
          <w:sz w:val="28"/>
          <w:szCs w:val="28"/>
        </w:rPr>
      </w:pPr>
      <w:r w:rsidDel="00000000" w:rsidR="00000000" w:rsidRPr="00000000">
        <w:rPr>
          <w:b w:val="1"/>
          <w:sz w:val="28"/>
          <w:szCs w:val="28"/>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481">
      <w:pPr>
        <w:spacing w:after="60" w:before="60" w:line="360" w:lineRule="auto"/>
        <w:jc w:val="both"/>
        <w:rPr>
          <w:sz w:val="28"/>
          <w:szCs w:val="28"/>
        </w:rPr>
      </w:pPr>
      <w:r w:rsidDel="00000000" w:rsidR="00000000" w:rsidRPr="00000000">
        <w:rPr>
          <w:sz w:val="28"/>
          <w:szCs w:val="28"/>
          <w:rtl w:val="0"/>
        </w:rPr>
        <w:t xml:space="preserve">GV đánh giá, nhận xét câu trả lời của HS, chuẩn kiến thức và chuyển sang hoạt động tiếp theo.</w:t>
      </w:r>
    </w:p>
    <w:p w:rsidR="00000000" w:rsidDel="00000000" w:rsidP="00000000" w:rsidRDefault="00000000" w:rsidRPr="00000000" w14:paraId="00000482">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HOẠT ĐỘNG VẬN DỤNG</w:t>
      </w:r>
    </w:p>
    <w:p w:rsidR="00000000" w:rsidDel="00000000" w:rsidP="00000000" w:rsidRDefault="00000000" w:rsidRPr="00000000" w14:paraId="00000483">
      <w:pPr>
        <w:spacing w:after="60" w:before="60" w:line="360" w:lineRule="auto"/>
        <w:jc w:val="both"/>
        <w:rPr>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Giúp HS </w:t>
      </w:r>
      <w:r w:rsidDel="00000000" w:rsidR="00000000" w:rsidRPr="00000000">
        <w:rPr>
          <w:sz w:val="28"/>
          <w:szCs w:val="28"/>
          <w:rtl w:val="0"/>
        </w:rPr>
        <w:t xml:space="preserve">vận dụng kiến thức và kĩ năng đã học vào thực tế cuộc sống thông qua xử lí các tình huống thực tiễn, chia sẻ với các bạn và người thân.</w:t>
      </w:r>
    </w:p>
    <w:p w:rsidR="00000000" w:rsidDel="00000000" w:rsidP="00000000" w:rsidRDefault="00000000" w:rsidRPr="00000000" w14:paraId="0000048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485">
      <w:pPr>
        <w:spacing w:after="60" w:before="60" w:line="360" w:lineRule="auto"/>
        <w:jc w:val="both"/>
        <w:rPr>
          <w:i w:val="1"/>
          <w:sz w:val="28"/>
          <w:szCs w:val="28"/>
        </w:rPr>
      </w:pPr>
      <w:r w:rsidDel="00000000" w:rsidR="00000000" w:rsidRPr="00000000">
        <w:rPr>
          <w:color w:val="000000"/>
          <w:sz w:val="28"/>
          <w:szCs w:val="28"/>
          <w:rtl w:val="0"/>
        </w:rPr>
        <w:t xml:space="preserve">GV giao nhiệm vụ để HS thực hiện ngoài giờ học: </w:t>
      </w:r>
      <w:r w:rsidDel="00000000" w:rsidR="00000000" w:rsidRPr="00000000">
        <w:rPr>
          <w:i w:val="1"/>
          <w:sz w:val="28"/>
          <w:szCs w:val="28"/>
          <w:rtl w:val="0"/>
        </w:rPr>
        <w:t xml:space="preserve">Nêu một số ví dụ về khả năng tự điều chỉnh của cơ thể người?.</w:t>
      </w:r>
    </w:p>
    <w:p w:rsidR="00000000" w:rsidDel="00000000" w:rsidP="00000000" w:rsidRDefault="00000000" w:rsidRPr="00000000" w14:paraId="00000486">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w:t>
      </w:r>
      <w:r w:rsidDel="00000000" w:rsidR="00000000" w:rsidRPr="00000000">
        <w:rPr>
          <w:sz w:val="28"/>
          <w:szCs w:val="28"/>
          <w:rtl w:val="0"/>
        </w:rPr>
        <w:t xml:space="preserve">Câu trả lời</w:t>
      </w:r>
      <w:r w:rsidDel="00000000" w:rsidR="00000000" w:rsidRPr="00000000">
        <w:rPr>
          <w:color w:val="000000"/>
          <w:sz w:val="28"/>
          <w:szCs w:val="28"/>
          <w:rtl w:val="0"/>
        </w:rPr>
        <w:t xml:space="preserve"> của HS.</w:t>
      </w:r>
    </w:p>
    <w:p w:rsidR="00000000" w:rsidDel="00000000" w:rsidP="00000000" w:rsidRDefault="00000000" w:rsidRPr="00000000" w14:paraId="0000048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488">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cho HS</w:t>
      </w:r>
    </w:p>
    <w:p w:rsidR="00000000" w:rsidDel="00000000" w:rsidP="00000000" w:rsidRDefault="00000000" w:rsidRPr="00000000" w14:paraId="00000489">
      <w:pPr>
        <w:spacing w:after="60" w:before="60" w:line="360" w:lineRule="auto"/>
        <w:jc w:val="both"/>
        <w:rPr>
          <w:i w:val="1"/>
          <w:sz w:val="28"/>
          <w:szCs w:val="28"/>
        </w:rPr>
      </w:pPr>
      <w:r w:rsidDel="00000000" w:rsidR="00000000" w:rsidRPr="00000000">
        <w:rPr>
          <w:sz w:val="28"/>
          <w:szCs w:val="28"/>
          <w:rtl w:val="0"/>
        </w:rPr>
        <w:t xml:space="preserve">- GV </w:t>
      </w:r>
      <w:r w:rsidDel="00000000" w:rsidR="00000000" w:rsidRPr="00000000">
        <w:rPr>
          <w:color w:val="000000"/>
          <w:sz w:val="28"/>
          <w:szCs w:val="28"/>
          <w:rtl w:val="0"/>
        </w:rPr>
        <w:t xml:space="preserve">giao nhiệm vụ để HS thực hiện ngoài giờ học: </w:t>
      </w:r>
      <w:r w:rsidDel="00000000" w:rsidR="00000000" w:rsidRPr="00000000">
        <w:rPr>
          <w:i w:val="1"/>
          <w:sz w:val="28"/>
          <w:szCs w:val="28"/>
          <w:rtl w:val="0"/>
        </w:rPr>
        <w:t xml:space="preserve">Nêu một số ví dụ về khả năng tự điều chỉnh của cơ thể người?.</w:t>
      </w:r>
    </w:p>
    <w:p w:rsidR="00000000" w:rsidDel="00000000" w:rsidP="00000000" w:rsidRDefault="00000000" w:rsidRPr="00000000" w14:paraId="0000048A">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48B">
      <w:pPr>
        <w:spacing w:after="60" w:before="60" w:line="360" w:lineRule="auto"/>
        <w:jc w:val="both"/>
        <w:rPr>
          <w:sz w:val="28"/>
          <w:szCs w:val="28"/>
        </w:rPr>
      </w:pPr>
      <w:r w:rsidDel="00000000" w:rsidR="00000000" w:rsidRPr="00000000">
        <w:rPr>
          <w:sz w:val="28"/>
          <w:szCs w:val="28"/>
          <w:rtl w:val="0"/>
        </w:rPr>
        <w:t xml:space="preserve">- HS tiếp nhận nhiệm vụ và thực hiện ngoài giờ học.</w:t>
      </w:r>
    </w:p>
    <w:p w:rsidR="00000000" w:rsidDel="00000000" w:rsidP="00000000" w:rsidRDefault="00000000" w:rsidRPr="00000000" w14:paraId="0000048C">
      <w:pPr>
        <w:spacing w:after="60" w:before="60" w:line="360" w:lineRule="auto"/>
        <w:jc w:val="both"/>
        <w:rPr>
          <w:sz w:val="28"/>
          <w:szCs w:val="28"/>
        </w:rPr>
      </w:pPr>
      <w:r w:rsidDel="00000000" w:rsidR="00000000" w:rsidRPr="00000000">
        <w:rPr>
          <w:sz w:val="28"/>
          <w:szCs w:val="28"/>
          <w:rtl w:val="0"/>
        </w:rPr>
        <w:t xml:space="preserve">- GV hướng dẫn, hỗ trợ HS khi cần thiết. </w:t>
      </w:r>
    </w:p>
    <w:p w:rsidR="00000000" w:rsidDel="00000000" w:rsidP="00000000" w:rsidRDefault="00000000" w:rsidRPr="00000000" w14:paraId="0000048D">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48E">
      <w:pPr>
        <w:spacing w:after="60" w:before="60" w:line="360" w:lineRule="auto"/>
        <w:jc w:val="both"/>
        <w:rPr>
          <w:sz w:val="28"/>
          <w:szCs w:val="28"/>
        </w:rPr>
      </w:pPr>
      <w:r w:rsidDel="00000000" w:rsidR="00000000" w:rsidRPr="00000000">
        <w:rPr>
          <w:sz w:val="28"/>
          <w:szCs w:val="28"/>
          <w:rtl w:val="0"/>
        </w:rPr>
        <w:t xml:space="preserve">HS trình bày câu trả lời vào tiết học sau.</w:t>
      </w:r>
    </w:p>
    <w:p w:rsidR="00000000" w:rsidDel="00000000" w:rsidP="00000000" w:rsidRDefault="00000000" w:rsidRPr="00000000" w14:paraId="0000048F">
      <w:pPr>
        <w:spacing w:after="60" w:before="60" w:line="360" w:lineRule="auto"/>
        <w:jc w:val="both"/>
        <w:rPr>
          <w:b w:val="1"/>
          <w:i w:val="1"/>
          <w:sz w:val="28"/>
          <w:szCs w:val="28"/>
        </w:rPr>
      </w:pPr>
      <w:r w:rsidDel="00000000" w:rsidR="00000000" w:rsidRPr="00000000">
        <w:rPr>
          <w:b w:val="1"/>
          <w:i w:val="1"/>
          <w:sz w:val="28"/>
          <w:szCs w:val="28"/>
          <w:rtl w:val="0"/>
        </w:rPr>
        <w:t xml:space="preserve">* Gợi ý:</w:t>
      </w:r>
    </w:p>
    <w:p w:rsidR="00000000" w:rsidDel="00000000" w:rsidP="00000000" w:rsidRDefault="00000000" w:rsidRPr="00000000" w14:paraId="00000490">
      <w:pPr>
        <w:spacing w:after="60" w:before="60" w:line="360" w:lineRule="auto"/>
        <w:jc w:val="both"/>
        <w:rPr>
          <w:i w:val="1"/>
          <w:sz w:val="28"/>
          <w:szCs w:val="28"/>
        </w:rPr>
      </w:pPr>
      <w:r w:rsidDel="00000000" w:rsidR="00000000" w:rsidRPr="00000000">
        <w:rPr>
          <w:i w:val="1"/>
          <w:sz w:val="28"/>
          <w:szCs w:val="28"/>
          <w:rtl w:val="0"/>
        </w:rPr>
        <w:t xml:space="preserve">+ Khi cơ thể ở môi trường có nhiệt độ cao, hệ mạch máu dưới da sẽ dãn ra, lỗ chân, lông dãn mở, mồ hôi tiết ra làm mát cơ thể.</w:t>
      </w:r>
    </w:p>
    <w:p w:rsidR="00000000" w:rsidDel="00000000" w:rsidP="00000000" w:rsidRDefault="00000000" w:rsidRPr="00000000" w14:paraId="00000491">
      <w:pPr>
        <w:spacing w:after="60" w:before="60" w:line="360" w:lineRule="auto"/>
        <w:jc w:val="both"/>
        <w:rPr>
          <w:i w:val="1"/>
          <w:sz w:val="28"/>
          <w:szCs w:val="28"/>
        </w:rPr>
      </w:pPr>
      <w:r w:rsidDel="00000000" w:rsidR="00000000" w:rsidRPr="00000000">
        <w:rPr>
          <w:i w:val="1"/>
          <w:sz w:val="28"/>
          <w:szCs w:val="28"/>
          <w:rtl w:val="0"/>
        </w:rPr>
        <w:t xml:space="preserve">+ Khi cơ thể ở môi trường có nhiệt độ thấp, các mạch máu dưới da co lại, xuất hiện hiện tượng run để làm ấm cơ thể.</w:t>
      </w:r>
    </w:p>
    <w:p w:rsidR="00000000" w:rsidDel="00000000" w:rsidP="00000000" w:rsidRDefault="00000000" w:rsidRPr="00000000" w14:paraId="00000492">
      <w:pPr>
        <w:spacing w:after="60" w:before="60" w:line="360" w:lineRule="auto"/>
        <w:jc w:val="both"/>
        <w:rPr>
          <w:i w:val="1"/>
          <w:sz w:val="28"/>
          <w:szCs w:val="28"/>
        </w:rPr>
      </w:pPr>
      <w:r w:rsidDel="00000000" w:rsidR="00000000" w:rsidRPr="00000000">
        <w:rPr>
          <w:i w:val="1"/>
          <w:sz w:val="28"/>
          <w:szCs w:val="28"/>
          <w:rtl w:val="0"/>
        </w:rPr>
        <w:t xml:space="preserve">+ Mắt người khi nhìn không rõ có xu hướng khép nhỏ lại, làm thay đổi cầu mắt, giúp ảnh hiện chính xác ở khoảng tiêu cự để nhìn rõ vật.</w:t>
      </w:r>
    </w:p>
    <w:p w:rsidR="00000000" w:rsidDel="00000000" w:rsidP="00000000" w:rsidRDefault="00000000" w:rsidRPr="00000000" w14:paraId="00000493">
      <w:pPr>
        <w:spacing w:after="60" w:before="60" w:line="360" w:lineRule="auto"/>
        <w:jc w:val="both"/>
        <w:rPr>
          <w:i w:val="1"/>
          <w:sz w:val="28"/>
          <w:szCs w:val="28"/>
        </w:rPr>
      </w:pPr>
      <w:r w:rsidDel="00000000" w:rsidR="00000000" w:rsidRPr="00000000">
        <w:rPr>
          <w:i w:val="1"/>
          <w:sz w:val="28"/>
          <w:szCs w:val="28"/>
          <w:rtl w:val="0"/>
        </w:rPr>
        <w:t xml:space="preserve">+ Khi có một tác động quá lớn đến tâm lí, não con người có xu hướng xoá bỏ đoạn kí ức đó.</w:t>
      </w:r>
    </w:p>
    <w:p w:rsidR="00000000" w:rsidDel="00000000" w:rsidP="00000000" w:rsidRDefault="00000000" w:rsidRPr="00000000" w14:paraId="00000494">
      <w:pPr>
        <w:spacing w:after="60" w:before="60" w:line="360" w:lineRule="auto"/>
        <w:jc w:val="both"/>
        <w:rPr>
          <w:i w:val="1"/>
          <w:sz w:val="28"/>
          <w:szCs w:val="28"/>
        </w:rPr>
      </w:pPr>
      <w:r w:rsidDel="00000000" w:rsidR="00000000" w:rsidRPr="00000000">
        <w:rPr>
          <w:i w:val="1"/>
          <w:sz w:val="28"/>
          <w:szCs w:val="28"/>
          <w:rtl w:val="0"/>
        </w:rPr>
        <w:t xml:space="preserve">…</w:t>
      </w:r>
    </w:p>
    <w:p w:rsidR="00000000" w:rsidDel="00000000" w:rsidP="00000000" w:rsidRDefault="00000000" w:rsidRPr="00000000" w14:paraId="00000495">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496">
      <w:pPr>
        <w:spacing w:after="60" w:before="60" w:line="360" w:lineRule="auto"/>
        <w:jc w:val="both"/>
        <w:rPr>
          <w:sz w:val="28"/>
          <w:szCs w:val="28"/>
        </w:rPr>
      </w:pPr>
      <w:r w:rsidDel="00000000" w:rsidR="00000000" w:rsidRPr="00000000">
        <w:rPr>
          <w:sz w:val="28"/>
          <w:szCs w:val="28"/>
          <w:rtl w:val="0"/>
        </w:rPr>
        <w:t xml:space="preserve">- GV nhận xét, đánh giá, kết thúc tiết học. </w:t>
      </w:r>
    </w:p>
    <w:p w:rsidR="00000000" w:rsidDel="00000000" w:rsidP="00000000" w:rsidRDefault="00000000" w:rsidRPr="00000000" w14:paraId="00000497">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498">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499">
      <w:pPr>
        <w:spacing w:after="60" w:before="60" w:line="360" w:lineRule="auto"/>
        <w:jc w:val="both"/>
        <w:rPr>
          <w:sz w:val="28"/>
          <w:szCs w:val="28"/>
        </w:rPr>
      </w:pPr>
      <w:r w:rsidDel="00000000" w:rsidR="00000000" w:rsidRPr="00000000">
        <w:rPr>
          <w:sz w:val="28"/>
          <w:szCs w:val="28"/>
          <w:rtl w:val="0"/>
        </w:rPr>
        <w:t xml:space="preserve">- Làm bài tập trong Sách bài tập Sinh học 10.</w:t>
      </w:r>
    </w:p>
    <w:p w:rsidR="00000000" w:rsidDel="00000000" w:rsidP="00000000" w:rsidRDefault="00000000" w:rsidRPr="00000000" w14:paraId="0000049A">
      <w:pPr>
        <w:spacing w:after="60" w:before="60" w:line="360" w:lineRule="auto"/>
        <w:jc w:val="both"/>
        <w:rPr>
          <w:i w:val="1"/>
          <w:sz w:val="28"/>
          <w:szCs w:val="28"/>
        </w:rPr>
      </w:pPr>
      <w:r w:rsidDel="00000000" w:rsidR="00000000" w:rsidRPr="00000000">
        <w:rPr>
          <w:sz w:val="28"/>
          <w:szCs w:val="28"/>
          <w:rtl w:val="0"/>
        </w:rPr>
        <w:t xml:space="preserve">- Đọc và tìm hiểu trước </w:t>
      </w:r>
      <w:r w:rsidDel="00000000" w:rsidR="00000000" w:rsidRPr="00000000">
        <w:rPr>
          <w:i w:val="1"/>
          <w:sz w:val="28"/>
          <w:szCs w:val="28"/>
          <w:rtl w:val="0"/>
        </w:rPr>
        <w:t xml:space="preserve">Bài 4: Khái quát về tế bào.</w:t>
      </w:r>
    </w:p>
    <w:p w:rsidR="00000000" w:rsidDel="00000000" w:rsidP="00000000" w:rsidRDefault="00000000" w:rsidRPr="00000000" w14:paraId="0000049B">
      <w:pPr>
        <w:spacing w:line="36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9C">
      <w:pPr>
        <w:spacing w:line="360" w:lineRule="auto"/>
        <w:rPr/>
      </w:pPr>
      <w:r w:rsidDel="00000000" w:rsidR="00000000" w:rsidRPr="00000000">
        <w:rPr>
          <w:sz w:val="28"/>
          <w:szCs w:val="28"/>
          <w:rtl w:val="0"/>
        </w:rPr>
        <w:t xml:space="preserve">Ngày soạn:…/…/…</w:t>
      </w:r>
      <w:r w:rsidDel="00000000" w:rsidR="00000000" w:rsidRPr="00000000">
        <w:rPr>
          <w:rtl w:val="0"/>
        </w:rPr>
      </w:r>
    </w:p>
    <w:p w:rsidR="00000000" w:rsidDel="00000000" w:rsidP="00000000" w:rsidRDefault="00000000" w:rsidRPr="00000000" w14:paraId="0000049D">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49E">
      <w:pPr>
        <w:pStyle w:val="Heading1"/>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2. SINH HỌC TẾ BÀO</w:t>
      </w:r>
    </w:p>
    <w:p w:rsidR="00000000" w:rsidDel="00000000" w:rsidP="00000000" w:rsidRDefault="00000000" w:rsidRPr="00000000" w14:paraId="0000049F">
      <w:pPr>
        <w:pStyle w:val="Heading1"/>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3: GIỚI THIỆU CHUNG VỀ TẾ BÀO</w:t>
      </w:r>
    </w:p>
    <w:p w:rsidR="00000000" w:rsidDel="00000000" w:rsidP="00000000" w:rsidRDefault="00000000" w:rsidRPr="00000000" w14:paraId="000004A0">
      <w:pPr>
        <w:pStyle w:val="Heading2"/>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4: KHÁI QUÁT VỀ TẾ BÀO</w:t>
      </w:r>
      <w:r w:rsidDel="00000000" w:rsidR="00000000" w:rsidRPr="00000000">
        <w:rPr>
          <w:rtl w:val="0"/>
        </w:rPr>
      </w:r>
    </w:p>
    <w:p w:rsidR="00000000" w:rsidDel="00000000" w:rsidP="00000000" w:rsidRDefault="00000000" w:rsidRPr="00000000" w14:paraId="000004A1">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4A2">
      <w:pPr>
        <w:spacing w:after="60" w:before="60" w:line="360" w:lineRule="auto"/>
        <w:jc w:val="both"/>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4A3">
      <w:pPr>
        <w:spacing w:after="60" w:before="60" w:line="360" w:lineRule="auto"/>
        <w:jc w:val="both"/>
        <w:rPr>
          <w:b w:val="1"/>
          <w:sz w:val="28"/>
          <w:szCs w:val="28"/>
        </w:rPr>
      </w:pPr>
      <w:r w:rsidDel="00000000" w:rsidR="00000000" w:rsidRPr="00000000">
        <w:rPr>
          <w:b w:val="1"/>
          <w:sz w:val="28"/>
          <w:szCs w:val="28"/>
          <w:rtl w:val="0"/>
        </w:rPr>
        <w:t xml:space="preserve">1. Về kiến thức</w:t>
      </w:r>
    </w:p>
    <w:p w:rsidR="00000000" w:rsidDel="00000000" w:rsidP="00000000" w:rsidRDefault="00000000" w:rsidRPr="00000000" w14:paraId="000004A4">
      <w:pPr>
        <w:spacing w:after="60" w:before="60"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4A5">
      <w:pPr>
        <w:numPr>
          <w:ilvl w:val="0"/>
          <w:numId w:val="14"/>
        </w:numPr>
        <w:pBdr>
          <w:top w:space="0" w:sz="0" w:val="nil"/>
          <w:left w:space="0" w:sz="0" w:val="nil"/>
          <w:bottom w:space="0" w:sz="0" w:val="nil"/>
          <w:right w:space="0" w:sz="0" w:val="nil"/>
          <w:between w:space="0" w:sz="0" w:val="nil"/>
        </w:pBdr>
        <w:spacing w:before="60" w:line="360" w:lineRule="auto"/>
        <w:ind w:left="720" w:hanging="360"/>
        <w:rPr>
          <w:color w:val="000000"/>
          <w:sz w:val="28"/>
          <w:szCs w:val="28"/>
        </w:rPr>
      </w:pPr>
      <w:r w:rsidDel="00000000" w:rsidR="00000000" w:rsidRPr="00000000">
        <w:rPr>
          <w:color w:val="000000"/>
          <w:sz w:val="28"/>
          <w:szCs w:val="28"/>
          <w:rtl w:val="0"/>
        </w:rPr>
        <w:t xml:space="preserve">Nêu được khái quát học thuyết tế bào.</w:t>
      </w:r>
    </w:p>
    <w:p w:rsidR="00000000" w:rsidDel="00000000" w:rsidP="00000000" w:rsidRDefault="00000000" w:rsidRPr="00000000" w14:paraId="000004A6">
      <w:pPr>
        <w:numPr>
          <w:ilvl w:val="0"/>
          <w:numId w:val="14"/>
        </w:numPr>
        <w:pBdr>
          <w:top w:space="0" w:sz="0" w:val="nil"/>
          <w:left w:space="0" w:sz="0" w:val="nil"/>
          <w:bottom w:space="0" w:sz="0" w:val="nil"/>
          <w:right w:space="0" w:sz="0" w:val="nil"/>
          <w:between w:space="0" w:sz="0" w:val="nil"/>
        </w:pBdr>
        <w:spacing w:after="60" w:line="360" w:lineRule="auto"/>
        <w:ind w:left="720" w:hanging="360"/>
        <w:rPr>
          <w:color w:val="000000"/>
          <w:sz w:val="28"/>
          <w:szCs w:val="28"/>
        </w:rPr>
      </w:pPr>
      <w:r w:rsidDel="00000000" w:rsidR="00000000" w:rsidRPr="00000000">
        <w:rPr>
          <w:color w:val="000000"/>
          <w:sz w:val="28"/>
          <w:szCs w:val="28"/>
          <w:rtl w:val="0"/>
        </w:rPr>
        <w:t xml:space="preserve">Giải thích được tế bào là đơn vị cấu trúc và chức năng của cơ thể sống.</w:t>
      </w:r>
    </w:p>
    <w:p w:rsidR="00000000" w:rsidDel="00000000" w:rsidP="00000000" w:rsidRDefault="00000000" w:rsidRPr="00000000" w14:paraId="000004A7">
      <w:pPr>
        <w:spacing w:after="60" w:before="60" w:line="360" w:lineRule="auto"/>
        <w:rPr>
          <w:b w:val="1"/>
          <w:color w:val="000000"/>
          <w:sz w:val="28"/>
          <w:szCs w:val="28"/>
        </w:rPr>
      </w:pPr>
      <w:r w:rsidDel="00000000" w:rsidR="00000000" w:rsidRPr="00000000">
        <w:rPr>
          <w:b w:val="1"/>
          <w:color w:val="000000"/>
          <w:sz w:val="28"/>
          <w:szCs w:val="28"/>
          <w:rtl w:val="0"/>
        </w:rPr>
        <w:t xml:space="preserve">2. Về năng lực</w:t>
      </w:r>
    </w:p>
    <w:p w:rsidR="00000000" w:rsidDel="00000000" w:rsidP="00000000" w:rsidRDefault="00000000" w:rsidRPr="00000000" w14:paraId="000004A8">
      <w:pPr>
        <w:numPr>
          <w:ilvl w:val="0"/>
          <w:numId w:val="14"/>
        </w:numPr>
        <w:pBdr>
          <w:top w:space="0" w:sz="0" w:val="nil"/>
          <w:left w:space="0" w:sz="0" w:val="nil"/>
          <w:bottom w:space="0" w:sz="0" w:val="nil"/>
          <w:right w:space="0" w:sz="0" w:val="nil"/>
          <w:between w:space="0" w:sz="0" w:val="nil"/>
        </w:pBdr>
        <w:spacing w:before="60" w:line="360" w:lineRule="auto"/>
        <w:ind w:left="720" w:hanging="360"/>
        <w:rPr>
          <w:b w:val="1"/>
          <w:i w:val="1"/>
          <w:color w:val="000000"/>
          <w:sz w:val="28"/>
          <w:szCs w:val="28"/>
        </w:rPr>
      </w:pPr>
      <w:r w:rsidDel="00000000" w:rsidR="00000000" w:rsidRPr="00000000">
        <w:rPr>
          <w:b w:val="1"/>
          <w:i w:val="1"/>
          <w:color w:val="000000"/>
          <w:sz w:val="28"/>
          <w:szCs w:val="28"/>
          <w:rtl w:val="0"/>
        </w:rPr>
        <w:t xml:space="preserve">Năng lực sinh học:</w:t>
      </w:r>
    </w:p>
    <w:p w:rsidR="00000000" w:rsidDel="00000000" w:rsidP="00000000" w:rsidRDefault="00000000" w:rsidRPr="00000000" w14:paraId="000004A9">
      <w:pPr>
        <w:numPr>
          <w:ilvl w:val="0"/>
          <w:numId w:val="1"/>
        </w:numPr>
        <w:pBdr>
          <w:top w:space="0" w:sz="0" w:val="nil"/>
          <w:left w:space="0" w:sz="0" w:val="nil"/>
          <w:bottom w:space="0" w:sz="0" w:val="nil"/>
          <w:right w:space="0" w:sz="0" w:val="nil"/>
          <w:between w:space="0" w:sz="0" w:val="nil"/>
        </w:pBdr>
        <w:spacing w:after="60" w:line="360" w:lineRule="auto"/>
        <w:ind w:left="1080" w:hanging="360"/>
        <w:jc w:val="both"/>
        <w:rPr>
          <w:i w:val="1"/>
          <w:color w:val="000000"/>
          <w:sz w:val="28"/>
          <w:szCs w:val="28"/>
        </w:rPr>
      </w:pPr>
      <w:r w:rsidDel="00000000" w:rsidR="00000000" w:rsidRPr="00000000">
        <w:rPr>
          <w:i w:val="1"/>
          <w:color w:val="000000"/>
          <w:sz w:val="28"/>
          <w:szCs w:val="28"/>
          <w:rtl w:val="0"/>
        </w:rPr>
        <w:t xml:space="preserve">Nhận thức sinh học:</w:t>
      </w:r>
    </w:p>
    <w:p w:rsidR="00000000" w:rsidDel="00000000" w:rsidP="00000000" w:rsidRDefault="00000000" w:rsidRPr="00000000" w14:paraId="000004AA">
      <w:pPr>
        <w:spacing w:after="60" w:before="60" w:line="360" w:lineRule="auto"/>
        <w:ind w:left="709" w:firstLine="0"/>
        <w:jc w:val="both"/>
        <w:rPr>
          <w:color w:val="000000"/>
          <w:sz w:val="28"/>
          <w:szCs w:val="28"/>
        </w:rPr>
      </w:pPr>
      <w:r w:rsidDel="00000000" w:rsidR="00000000" w:rsidRPr="00000000">
        <w:rPr>
          <w:color w:val="000000"/>
          <w:sz w:val="28"/>
          <w:szCs w:val="28"/>
          <w:rtl w:val="0"/>
        </w:rPr>
        <w:t xml:space="preserve">+ Nhận biết được các sinh vật có cấu tạo từ tế bào.</w:t>
      </w:r>
    </w:p>
    <w:p w:rsidR="00000000" w:rsidDel="00000000" w:rsidP="00000000" w:rsidRDefault="00000000" w:rsidRPr="00000000" w14:paraId="000004AB">
      <w:pPr>
        <w:spacing w:after="60" w:before="60" w:line="360" w:lineRule="auto"/>
        <w:ind w:left="709" w:firstLine="0"/>
        <w:jc w:val="both"/>
        <w:rPr>
          <w:color w:val="000000"/>
          <w:sz w:val="28"/>
          <w:szCs w:val="28"/>
        </w:rPr>
      </w:pPr>
      <w:r w:rsidDel="00000000" w:rsidR="00000000" w:rsidRPr="00000000">
        <w:rPr>
          <w:color w:val="000000"/>
          <w:sz w:val="28"/>
          <w:szCs w:val="28"/>
          <w:rtl w:val="0"/>
        </w:rPr>
        <w:t xml:space="preserve">+ Nếu được khái quát học thuyết tế bào.</w:t>
      </w:r>
    </w:p>
    <w:p w:rsidR="00000000" w:rsidDel="00000000" w:rsidP="00000000" w:rsidRDefault="00000000" w:rsidRPr="00000000" w14:paraId="000004AC">
      <w:pPr>
        <w:spacing w:after="60" w:before="60" w:line="360" w:lineRule="auto"/>
        <w:ind w:left="709" w:firstLine="0"/>
        <w:jc w:val="both"/>
        <w:rPr>
          <w:color w:val="000000"/>
          <w:sz w:val="28"/>
          <w:szCs w:val="28"/>
        </w:rPr>
      </w:pPr>
      <w:r w:rsidDel="00000000" w:rsidR="00000000" w:rsidRPr="00000000">
        <w:rPr>
          <w:color w:val="000000"/>
          <w:sz w:val="28"/>
          <w:szCs w:val="28"/>
          <w:rtl w:val="0"/>
        </w:rPr>
        <w:t xml:space="preserve">+ Giải thích được tế bào là đơn vị cấu trúc và chức năng của cơ thể sống.</w:t>
      </w:r>
    </w:p>
    <w:p w:rsidR="00000000" w:rsidDel="00000000" w:rsidP="00000000" w:rsidRDefault="00000000" w:rsidRPr="00000000" w14:paraId="000004AD">
      <w:pPr>
        <w:numPr>
          <w:ilvl w:val="0"/>
          <w:numId w:val="14"/>
        </w:numPr>
        <w:pBdr>
          <w:top w:space="0" w:sz="0" w:val="nil"/>
          <w:left w:space="0" w:sz="0" w:val="nil"/>
          <w:bottom w:space="0" w:sz="0" w:val="nil"/>
          <w:right w:space="0" w:sz="0" w:val="nil"/>
          <w:between w:space="0" w:sz="0" w:val="nil"/>
        </w:pBdr>
        <w:spacing w:before="60" w:line="360" w:lineRule="auto"/>
        <w:ind w:left="720" w:hanging="360"/>
        <w:jc w:val="both"/>
        <w:rPr>
          <w:b w:val="1"/>
          <w:i w:val="1"/>
          <w:color w:val="000000"/>
          <w:sz w:val="28"/>
          <w:szCs w:val="28"/>
        </w:rPr>
      </w:pPr>
      <w:r w:rsidDel="00000000" w:rsidR="00000000" w:rsidRPr="00000000">
        <w:rPr>
          <w:b w:val="1"/>
          <w:i w:val="1"/>
          <w:color w:val="000000"/>
          <w:sz w:val="28"/>
          <w:szCs w:val="28"/>
          <w:rtl w:val="0"/>
        </w:rPr>
        <w:t xml:space="preserve">Năng lực chung: </w:t>
      </w:r>
    </w:p>
    <w:p w:rsidR="00000000" w:rsidDel="00000000" w:rsidP="00000000" w:rsidRDefault="00000000" w:rsidRPr="00000000" w14:paraId="000004AE">
      <w:pPr>
        <w:numPr>
          <w:ilvl w:val="0"/>
          <w:numId w:val="13"/>
        </w:numPr>
        <w:pBdr>
          <w:top w:space="0" w:sz="0" w:val="nil"/>
          <w:left w:space="0" w:sz="0" w:val="nil"/>
          <w:bottom w:space="0" w:sz="0" w:val="nil"/>
          <w:right w:space="0" w:sz="0" w:val="nil"/>
          <w:between w:space="0" w:sz="0" w:val="nil"/>
        </w:pBdr>
        <w:shd w:fill="ffffff" w:val="clear"/>
        <w:spacing w:after="60" w:line="360" w:lineRule="auto"/>
        <w:ind w:left="1080" w:hanging="360"/>
        <w:jc w:val="both"/>
        <w:rPr>
          <w:color w:val="000000"/>
          <w:sz w:val="28"/>
          <w:szCs w:val="28"/>
        </w:rPr>
      </w:pPr>
      <w:r w:rsidDel="00000000" w:rsidR="00000000" w:rsidRPr="00000000">
        <w:rPr>
          <w:i w:val="1"/>
          <w:color w:val="000000"/>
          <w:sz w:val="28"/>
          <w:szCs w:val="28"/>
          <w:rtl w:val="0"/>
        </w:rPr>
        <w:t xml:space="preserve">Giao tiếp và hợp tác:</w:t>
      </w:r>
      <w:r w:rsidDel="00000000" w:rsidR="00000000" w:rsidRPr="00000000">
        <w:rPr>
          <w:color w:val="000000"/>
          <w:sz w:val="28"/>
          <w:szCs w:val="28"/>
          <w:rtl w:val="0"/>
        </w:rPr>
        <w:t xml:space="preserve"> Luôn chủ động, tích cực, thực hiện những công việc của bản thân trong học tập về tế bào.</w:t>
      </w:r>
    </w:p>
    <w:p w:rsidR="00000000" w:rsidDel="00000000" w:rsidP="00000000" w:rsidRDefault="00000000" w:rsidRPr="00000000" w14:paraId="000004AF">
      <w:pPr>
        <w:shd w:fill="ffffff" w:val="clear"/>
        <w:spacing w:after="60" w:before="60" w:line="360" w:lineRule="auto"/>
        <w:jc w:val="both"/>
        <w:rPr>
          <w:b w:val="1"/>
          <w:color w:val="000000"/>
          <w:sz w:val="28"/>
          <w:szCs w:val="28"/>
        </w:rPr>
      </w:pPr>
      <w:r w:rsidDel="00000000" w:rsidR="00000000" w:rsidRPr="00000000">
        <w:rPr>
          <w:b w:val="1"/>
          <w:color w:val="000000"/>
          <w:sz w:val="28"/>
          <w:szCs w:val="28"/>
          <w:rtl w:val="0"/>
        </w:rPr>
        <w:t xml:space="preserve">3. Phẩm chất</w:t>
      </w:r>
    </w:p>
    <w:p w:rsidR="00000000" w:rsidDel="00000000" w:rsidP="00000000" w:rsidRDefault="00000000" w:rsidRPr="00000000" w14:paraId="000004B0">
      <w:pPr>
        <w:shd w:fill="ffffff" w:val="clear"/>
        <w:spacing w:after="60" w:before="60" w:line="360" w:lineRule="auto"/>
        <w:ind w:firstLine="720"/>
        <w:jc w:val="both"/>
        <w:rPr>
          <w:color w:val="000000"/>
          <w:sz w:val="28"/>
          <w:szCs w:val="28"/>
        </w:rPr>
      </w:pPr>
      <w:r w:rsidDel="00000000" w:rsidR="00000000" w:rsidRPr="00000000">
        <w:rPr>
          <w:i w:val="1"/>
          <w:color w:val="000000"/>
          <w:sz w:val="28"/>
          <w:szCs w:val="28"/>
          <w:rtl w:val="0"/>
        </w:rPr>
        <w:t xml:space="preserve">Chăm chỉ:</w:t>
      </w:r>
      <w:r w:rsidDel="00000000" w:rsidR="00000000" w:rsidRPr="00000000">
        <w:rPr>
          <w:color w:val="000000"/>
          <w:sz w:val="28"/>
          <w:szCs w:val="28"/>
          <w:rtl w:val="0"/>
        </w:rPr>
        <w:t xml:space="preserve"> Tích cực tìm tòi và sáng tạo trong học tập, có ý chí vượt qua khó khăn để đạt kết quả tốt trong học tập.</w:t>
      </w:r>
    </w:p>
    <w:p w:rsidR="00000000" w:rsidDel="00000000" w:rsidP="00000000" w:rsidRDefault="00000000" w:rsidRPr="00000000" w14:paraId="000004B1">
      <w:pPr>
        <w:spacing w:after="60" w:before="60" w:line="360"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4B2">
      <w:pPr>
        <w:spacing w:after="60" w:before="60" w:line="360" w:lineRule="auto"/>
        <w:jc w:val="both"/>
        <w:rPr>
          <w:b w:val="1"/>
          <w:color w:val="000000"/>
          <w:sz w:val="28"/>
          <w:szCs w:val="28"/>
        </w:rPr>
      </w:pPr>
      <w:r w:rsidDel="00000000" w:rsidR="00000000" w:rsidRPr="00000000">
        <w:rPr>
          <w:b w:val="1"/>
          <w:color w:val="000000"/>
          <w:sz w:val="28"/>
          <w:szCs w:val="28"/>
          <w:rtl w:val="0"/>
        </w:rPr>
        <w:t xml:space="preserve">1. Đối với giáo viên</w:t>
      </w:r>
    </w:p>
    <w:p w:rsidR="00000000" w:rsidDel="00000000" w:rsidP="00000000" w:rsidRDefault="00000000" w:rsidRPr="00000000" w14:paraId="000004B3">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SGK, SGV, SBT Sinh học, Giáo án.</w:t>
      </w:r>
    </w:p>
    <w:p w:rsidR="00000000" w:rsidDel="00000000" w:rsidP="00000000" w:rsidRDefault="00000000" w:rsidRPr="00000000" w14:paraId="000004B4">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Tranh vẽ một số loại tế bào được sinh ra từ tế bào gốc ở cơ thể người.</w:t>
      </w:r>
    </w:p>
    <w:p w:rsidR="00000000" w:rsidDel="00000000" w:rsidP="00000000" w:rsidRDefault="00000000" w:rsidRPr="00000000" w14:paraId="000004B5">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Video về Lịch sử của kính hiển vi, Robert Hooke.</w:t>
      </w:r>
    </w:p>
    <w:p w:rsidR="00000000" w:rsidDel="00000000" w:rsidP="00000000" w:rsidRDefault="00000000" w:rsidRPr="00000000" w14:paraId="000004B6">
      <w:pPr>
        <w:numPr>
          <w:ilvl w:val="0"/>
          <w:numId w:val="6"/>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Máy tính, máy chiếu.</w:t>
      </w:r>
    </w:p>
    <w:p w:rsidR="00000000" w:rsidDel="00000000" w:rsidP="00000000" w:rsidRDefault="00000000" w:rsidRPr="00000000" w14:paraId="000004B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2. Đối với học sinh</w:t>
      </w:r>
    </w:p>
    <w:p w:rsidR="00000000" w:rsidDel="00000000" w:rsidP="00000000" w:rsidRDefault="00000000" w:rsidRPr="00000000" w14:paraId="000004B8">
      <w:pPr>
        <w:numPr>
          <w:ilvl w:val="0"/>
          <w:numId w:val="4"/>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SGK, SBT Sinh học 10</w:t>
      </w:r>
    </w:p>
    <w:p w:rsidR="00000000" w:rsidDel="00000000" w:rsidP="00000000" w:rsidRDefault="00000000" w:rsidRPr="00000000" w14:paraId="000004B9">
      <w:pPr>
        <w:numPr>
          <w:ilvl w:val="0"/>
          <w:numId w:val="4"/>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Đồ dùng học tập và các tranh, ảnh, tư liệu,… liên quan đến bài học (nếu GV yêu cầu)</w:t>
      </w:r>
    </w:p>
    <w:p w:rsidR="00000000" w:rsidDel="00000000" w:rsidP="00000000" w:rsidRDefault="00000000" w:rsidRPr="00000000" w14:paraId="000004B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4B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HOẠT ĐỘNG KHỞI ĐỘNG</w:t>
      </w:r>
    </w:p>
    <w:p w:rsidR="00000000" w:rsidDel="00000000" w:rsidP="00000000" w:rsidRDefault="00000000" w:rsidRPr="00000000" w14:paraId="000004BC">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Dẫn dắt vào bài học mới.</w:t>
      </w:r>
    </w:p>
    <w:p w:rsidR="00000000" w:rsidDel="00000000" w:rsidP="00000000" w:rsidRDefault="00000000" w:rsidRPr="00000000" w14:paraId="000004BD">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 đưa ra tình huống mở đầu và khuyến khích HS bày tỏ ý kiến.</w:t>
      </w:r>
    </w:p>
    <w:p w:rsidR="00000000" w:rsidDel="00000000" w:rsidP="00000000" w:rsidRDefault="00000000" w:rsidRPr="00000000" w14:paraId="000004BE">
      <w:pPr>
        <w:spacing w:after="60" w:before="60" w:line="360" w:lineRule="auto"/>
        <w:jc w:val="both"/>
        <w:rPr>
          <w:color w:val="ff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 (HS không nhất thiết trả lời đúng).</w:t>
      </w:r>
      <w:r w:rsidDel="00000000" w:rsidR="00000000" w:rsidRPr="00000000">
        <w:rPr>
          <w:rtl w:val="0"/>
        </w:rPr>
      </w:r>
    </w:p>
    <w:p w:rsidR="00000000" w:rsidDel="00000000" w:rsidP="00000000" w:rsidRDefault="00000000" w:rsidRPr="00000000" w14:paraId="000004BF">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4C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4C1">
      <w:pPr>
        <w:spacing w:after="60" w:before="60" w:line="360" w:lineRule="auto"/>
        <w:jc w:val="both"/>
        <w:rPr>
          <w:i w:val="1"/>
          <w:color w:val="000000"/>
          <w:sz w:val="28"/>
          <w:szCs w:val="28"/>
        </w:rPr>
      </w:pPr>
      <w:r w:rsidDel="00000000" w:rsidR="00000000" w:rsidRPr="00000000">
        <w:rPr>
          <w:color w:val="000000"/>
          <w:sz w:val="28"/>
          <w:szCs w:val="28"/>
          <w:rtl w:val="0"/>
        </w:rPr>
        <w:t xml:space="preserve">- GV cho HS quan sát hình ảnh tổ ong, và đưa ra tình huống: </w:t>
      </w:r>
      <w:r w:rsidDel="00000000" w:rsidR="00000000" w:rsidRPr="00000000">
        <w:rPr>
          <w:i w:val="1"/>
          <w:color w:val="000000"/>
          <w:sz w:val="28"/>
          <w:szCs w:val="28"/>
          <w:rtl w:val="0"/>
        </w:rPr>
        <w:t xml:space="preserve">Nhìn vào hình ảnh, có thể thấy tổ ong được cấu tạo từ những khoang nhỏ. Mỗi khoang nhỏ này được dùng làm nơi lưu trữ thức ăn, chứa trứng hay ấu trùng. Do đó, mỗi khoang nhỏ là đơn vị cấu trúc và chức năng cơ bản nhất của tổ ong. Cách thức tổ chức này cũng được thấy ở cả sinh vật sống. Như vậy, đơn vị cấu trúc và chức năng cơ bản nhất của sinh vật sống là gì?</w:t>
      </w:r>
    </w:p>
    <w:p w:rsidR="00000000" w:rsidDel="00000000" w:rsidP="00000000" w:rsidRDefault="00000000" w:rsidRPr="00000000" w14:paraId="000004C2">
      <w:pPr>
        <w:spacing w:line="360" w:lineRule="auto"/>
        <w:jc w:val="center"/>
        <w:rPr/>
      </w:pPr>
      <w:r w:rsidDel="00000000" w:rsidR="00000000" w:rsidRPr="00000000">
        <w:rPr>
          <w:i w:val="1"/>
          <w:color w:val="000000"/>
          <w:sz w:val="28"/>
          <w:szCs w:val="28"/>
        </w:rPr>
        <w:drawing>
          <wp:inline distB="0" distT="0" distL="0" distR="0">
            <wp:extent cx="2804160" cy="1747520"/>
            <wp:effectExtent b="0" l="0" r="0" t="0"/>
            <wp:docPr id="168" name="image38.jpg"/>
            <a:graphic>
              <a:graphicData uri="http://schemas.openxmlformats.org/drawingml/2006/picture">
                <pic:pic>
                  <pic:nvPicPr>
                    <pic:cNvPr id="0" name="image38.jpg"/>
                    <pic:cNvPicPr preferRelativeResize="0"/>
                  </pic:nvPicPr>
                  <pic:blipFill>
                    <a:blip r:embed="rId27"/>
                    <a:srcRect b="0" l="0" r="0" t="0"/>
                    <a:stretch>
                      <a:fillRect/>
                    </a:stretch>
                  </pic:blipFill>
                  <pic:spPr>
                    <a:xfrm>
                      <a:off x="0" y="0"/>
                      <a:ext cx="2804160" cy="1747520"/>
                    </a:xfrm>
                    <a:prstGeom prst="rect"/>
                    <a:ln/>
                  </pic:spPr>
                </pic:pic>
              </a:graphicData>
            </a:graphic>
          </wp:inline>
        </w:drawing>
      </w:r>
      <w:r w:rsidDel="00000000" w:rsidR="00000000" w:rsidRPr="00000000">
        <w:rPr>
          <w:rtl w:val="0"/>
        </w:rPr>
      </w:r>
    </w:p>
    <w:p w:rsidR="00000000" w:rsidDel="00000000" w:rsidP="00000000" w:rsidRDefault="00000000" w:rsidRPr="00000000" w14:paraId="000004C3">
      <w:pPr>
        <w:spacing w:line="360" w:lineRule="auto"/>
        <w:rPr>
          <w:color w:val="000000"/>
          <w:sz w:val="28"/>
          <w:szCs w:val="28"/>
        </w:rPr>
      </w:pPr>
      <w:r w:rsidDel="00000000" w:rsidR="00000000" w:rsidRPr="00000000">
        <w:rPr>
          <w:color w:val="000000"/>
          <w:sz w:val="28"/>
          <w:szCs w:val="28"/>
          <w:rtl w:val="0"/>
        </w:rPr>
        <w:t xml:space="preserve">- Nêu các cấp độ tổ chức sống mà em đã học.</w:t>
      </w:r>
    </w:p>
    <w:p w:rsidR="00000000" w:rsidDel="00000000" w:rsidP="00000000" w:rsidRDefault="00000000" w:rsidRPr="00000000" w14:paraId="000004C4">
      <w:pPr>
        <w:spacing w:line="360" w:lineRule="auto"/>
        <w:rPr/>
      </w:pPr>
      <w:r w:rsidDel="00000000" w:rsidR="00000000" w:rsidRPr="00000000">
        <w:rPr>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C5">
      <w:pPr>
        <w:spacing w:after="60" w:before="60" w:line="360" w:lineRule="auto"/>
        <w:jc w:val="both"/>
        <w:rPr>
          <w:color w:val="000000"/>
          <w:sz w:val="28"/>
          <w:szCs w:val="28"/>
        </w:rPr>
      </w:pPr>
      <w:r w:rsidDel="00000000" w:rsidR="00000000" w:rsidRPr="00000000">
        <w:rPr>
          <w:color w:val="000000"/>
          <w:sz w:val="28"/>
          <w:szCs w:val="28"/>
          <w:rtl w:val="0"/>
        </w:rPr>
        <w:t xml:space="preserve">- HS dựa vào hiểu biết cá nhân, suy nghĩ và trả lời câu hỏi của GV.</w:t>
      </w:r>
    </w:p>
    <w:p w:rsidR="00000000" w:rsidDel="00000000" w:rsidP="00000000" w:rsidRDefault="00000000" w:rsidRPr="00000000" w14:paraId="000004C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4C7">
      <w:pPr>
        <w:spacing w:after="60" w:before="60" w:line="360" w:lineRule="auto"/>
        <w:jc w:val="both"/>
        <w:rPr>
          <w:color w:val="000000"/>
          <w:sz w:val="28"/>
          <w:szCs w:val="28"/>
        </w:rPr>
      </w:pPr>
      <w:r w:rsidDel="00000000" w:rsidR="00000000" w:rsidRPr="00000000">
        <w:rPr>
          <w:color w:val="000000"/>
          <w:sz w:val="28"/>
          <w:szCs w:val="28"/>
          <w:rtl w:val="0"/>
        </w:rPr>
        <w:t xml:space="preserve">- HS chia sẻ hiểu biết cá nhân cho GV và cả lớp.</w:t>
      </w:r>
    </w:p>
    <w:p w:rsidR="00000000" w:rsidDel="00000000" w:rsidP="00000000" w:rsidRDefault="00000000" w:rsidRPr="00000000" w14:paraId="000004C8">
      <w:pPr>
        <w:spacing w:after="60" w:before="60" w:line="360" w:lineRule="auto"/>
        <w:jc w:val="both"/>
        <w:rPr>
          <w:b w:val="1"/>
          <w:i w:val="1"/>
          <w:color w:val="000000"/>
          <w:sz w:val="28"/>
          <w:szCs w:val="28"/>
        </w:rPr>
      </w:pPr>
      <w:r w:rsidDel="00000000" w:rsidR="00000000" w:rsidRPr="00000000">
        <w:rPr>
          <w:b w:val="1"/>
          <w:i w:val="1"/>
          <w:color w:val="000000"/>
          <w:sz w:val="28"/>
          <w:szCs w:val="28"/>
          <w:rtl w:val="0"/>
        </w:rPr>
        <w:t xml:space="preserve">* Gợi ý:</w:t>
      </w:r>
    </w:p>
    <w:p w:rsidR="00000000" w:rsidDel="00000000" w:rsidP="00000000" w:rsidRDefault="00000000" w:rsidRPr="00000000" w14:paraId="000004C9">
      <w:pPr>
        <w:spacing w:after="60" w:before="60" w:line="360" w:lineRule="auto"/>
        <w:jc w:val="both"/>
        <w:rPr>
          <w:i w:val="1"/>
          <w:color w:val="000000"/>
          <w:sz w:val="28"/>
          <w:szCs w:val="28"/>
        </w:rPr>
      </w:pPr>
      <w:r w:rsidDel="00000000" w:rsidR="00000000" w:rsidRPr="00000000">
        <w:rPr>
          <w:i w:val="1"/>
          <w:color w:val="000000"/>
          <w:sz w:val="28"/>
          <w:szCs w:val="28"/>
          <w:rtl w:val="0"/>
        </w:rPr>
        <w:t xml:space="preserve">Đơn vị cấu trúc cơ bản nhất của sinh vật sống là tế bào vì tế bào có thể thực hiện đầy đủ các quá trình sống cơ bản: sinh trưởng (lớn lên), hấp thụ chất dinh dưỡng, hô hấp, cảm giác, bài tiết và sinh sản.</w:t>
      </w:r>
    </w:p>
    <w:p w:rsidR="00000000" w:rsidDel="00000000" w:rsidP="00000000" w:rsidRDefault="00000000" w:rsidRPr="00000000" w14:paraId="000004CA">
      <w:pPr>
        <w:spacing w:after="60" w:before="60" w:line="360" w:lineRule="auto"/>
        <w:jc w:val="both"/>
        <w:rPr>
          <w:color w:val="000000"/>
          <w:sz w:val="28"/>
          <w:szCs w:val="28"/>
        </w:rPr>
      </w:pPr>
      <w:r w:rsidDel="00000000" w:rsidR="00000000" w:rsidRPr="00000000">
        <w:rPr>
          <w:color w:val="000000"/>
          <w:sz w:val="28"/>
          <w:szCs w:val="28"/>
          <w:rtl w:val="0"/>
        </w:rPr>
        <w:t xml:space="preserve">- Các HS còn lại nêu ra ý kiến khác (nếu có).</w:t>
      </w:r>
    </w:p>
    <w:p w:rsidR="00000000" w:rsidDel="00000000" w:rsidP="00000000" w:rsidRDefault="00000000" w:rsidRPr="00000000" w14:paraId="000004C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4CC">
      <w:pPr>
        <w:spacing w:after="60" w:before="60" w:line="360" w:lineRule="auto"/>
        <w:jc w:val="both"/>
        <w:rPr>
          <w:color w:val="000000"/>
          <w:sz w:val="28"/>
          <w:szCs w:val="28"/>
        </w:rPr>
      </w:pPr>
      <w:r w:rsidDel="00000000" w:rsidR="00000000" w:rsidRPr="00000000">
        <w:rPr>
          <w:color w:val="000000"/>
          <w:sz w:val="28"/>
          <w:szCs w:val="28"/>
          <w:rtl w:val="0"/>
        </w:rPr>
        <w:t xml:space="preserve">- GV đánh giá, nhận xét, chuẩn kiến thức.</w:t>
      </w:r>
    </w:p>
    <w:p w:rsidR="00000000" w:rsidDel="00000000" w:rsidP="00000000" w:rsidRDefault="00000000" w:rsidRPr="00000000" w14:paraId="000004CD">
      <w:pPr>
        <w:spacing w:after="60" w:before="60" w:line="360" w:lineRule="auto"/>
        <w:jc w:val="both"/>
        <w:rPr>
          <w:b w:val="1"/>
          <w:i w:val="1"/>
          <w:color w:val="000000"/>
          <w:sz w:val="28"/>
          <w:szCs w:val="28"/>
        </w:rPr>
      </w:pPr>
      <w:r w:rsidDel="00000000" w:rsidR="00000000" w:rsidRPr="00000000">
        <w:rPr>
          <w:color w:val="000000"/>
          <w:sz w:val="28"/>
          <w:szCs w:val="28"/>
          <w:rtl w:val="0"/>
        </w:rPr>
        <w:t xml:space="preserve">- GV dẫn dắt HS vào bài học: </w:t>
      </w:r>
      <w:r w:rsidDel="00000000" w:rsidR="00000000" w:rsidRPr="00000000">
        <w:rPr>
          <w:i w:val="1"/>
          <w:color w:val="000000"/>
          <w:sz w:val="28"/>
          <w:szCs w:val="28"/>
          <w:rtl w:val="0"/>
        </w:rPr>
        <w:t xml:space="preserve">Các sinh vật sống đều được cấu tạo từ những tế bào. Tế bào là đơn vị cấu trúc và chức năng cơ bản của sinh vật. Vậy, học thuyết về tế bào được ra đời như thế nào và vai trò cụ thể của chúng là gì, chúng ta hãy cùng tìm hiểu trong bài học hôm nay</w:t>
      </w: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 </w:t>
      </w:r>
      <w:r w:rsidDel="00000000" w:rsidR="00000000" w:rsidRPr="00000000">
        <w:rPr>
          <w:b w:val="1"/>
          <w:i w:val="1"/>
          <w:color w:val="000000"/>
          <w:sz w:val="28"/>
          <w:szCs w:val="28"/>
          <w:rtl w:val="0"/>
        </w:rPr>
        <w:t xml:space="preserve">Bài 4: Khái quát về tế bào.</w:t>
      </w:r>
    </w:p>
    <w:p w:rsidR="00000000" w:rsidDel="00000000" w:rsidP="00000000" w:rsidRDefault="00000000" w:rsidRPr="00000000" w14:paraId="000004C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HOẠT ĐỘNG HÌNH THÀNH KIẾN THỨC</w:t>
      </w:r>
    </w:p>
    <w:p w:rsidR="00000000" w:rsidDel="00000000" w:rsidP="00000000" w:rsidRDefault="00000000" w:rsidRPr="00000000" w14:paraId="000004CF">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 Học thuyết tế bào</w:t>
      </w:r>
    </w:p>
    <w:p w:rsidR="00000000" w:rsidDel="00000000" w:rsidP="00000000" w:rsidRDefault="00000000" w:rsidRPr="00000000" w14:paraId="000004D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1: Tìm hiểu học thuyết tế bào</w:t>
      </w:r>
    </w:p>
    <w:p w:rsidR="00000000" w:rsidDel="00000000" w:rsidP="00000000" w:rsidRDefault="00000000" w:rsidRPr="00000000" w14:paraId="000004D1">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HS nêu được khái quát học thuyết tế bào.</w:t>
      </w:r>
    </w:p>
    <w:p w:rsidR="00000000" w:rsidDel="00000000" w:rsidP="00000000" w:rsidRDefault="00000000" w:rsidRPr="00000000" w14:paraId="000004D2">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4D3">
      <w:pPr>
        <w:spacing w:after="60" w:before="60" w:line="360" w:lineRule="auto"/>
        <w:jc w:val="both"/>
        <w:rPr>
          <w:sz w:val="28"/>
          <w:szCs w:val="28"/>
        </w:rPr>
      </w:pPr>
      <w:r w:rsidDel="00000000" w:rsidR="00000000" w:rsidRPr="00000000">
        <w:rPr>
          <w:sz w:val="28"/>
          <w:szCs w:val="28"/>
          <w:rtl w:val="0"/>
        </w:rPr>
        <w:t xml:space="preserve">- GV yêu cầu HS đọc thông tin và quan sát các hình ảnh trong  phần I (SGK tr.23) để tìm hiểu về học thuyết tế bào.</w:t>
      </w:r>
    </w:p>
    <w:p w:rsidR="00000000" w:rsidDel="00000000" w:rsidP="00000000" w:rsidRDefault="00000000" w:rsidRPr="00000000" w14:paraId="000004D4">
      <w:pPr>
        <w:spacing w:after="60" w:before="60" w:line="360" w:lineRule="auto"/>
        <w:jc w:val="both"/>
        <w:rPr>
          <w:sz w:val="28"/>
          <w:szCs w:val="28"/>
        </w:rPr>
      </w:pPr>
      <w:r w:rsidDel="00000000" w:rsidR="00000000" w:rsidRPr="00000000">
        <w:rPr>
          <w:sz w:val="28"/>
          <w:szCs w:val="28"/>
          <w:rtl w:val="0"/>
        </w:rPr>
        <w:t xml:space="preserve">- GV sử dụng phương pháp hỏi – đáp nêu vấn đề để gợi ý, hướng dẫn HS thảo luận nội dung SGK và hoàn thành mục tiêu của hoạt động.</w:t>
      </w:r>
    </w:p>
    <w:p w:rsidR="00000000" w:rsidDel="00000000" w:rsidP="00000000" w:rsidRDefault="00000000" w:rsidRPr="00000000" w14:paraId="000004D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p>
    <w:p w:rsidR="00000000" w:rsidDel="00000000" w:rsidP="00000000" w:rsidRDefault="00000000" w:rsidRPr="00000000" w14:paraId="000004D6">
      <w:pPr>
        <w:spacing w:after="60" w:before="60" w:line="360" w:lineRule="auto"/>
        <w:jc w:val="both"/>
        <w:rPr>
          <w:color w:val="000000"/>
          <w:sz w:val="28"/>
          <w:szCs w:val="28"/>
        </w:rPr>
      </w:pPr>
      <w:r w:rsidDel="00000000" w:rsidR="00000000" w:rsidRPr="00000000">
        <w:rPr>
          <w:color w:val="000000"/>
          <w:sz w:val="28"/>
          <w:szCs w:val="28"/>
          <w:rtl w:val="0"/>
        </w:rPr>
        <w:t xml:space="preserve">-</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HS phân biệt được kính hiển vi quan</w:t>
      </w:r>
      <w:r w:rsidDel="00000000" w:rsidR="00000000" w:rsidRPr="00000000">
        <w:rPr>
          <w:sz w:val="28"/>
          <w:szCs w:val="28"/>
          <w:rtl w:val="0"/>
        </w:rPr>
        <w:t xml:space="preserve">g</w:t>
      </w:r>
      <w:r w:rsidDel="00000000" w:rsidR="00000000" w:rsidRPr="00000000">
        <w:rPr>
          <w:color w:val="000000"/>
          <w:sz w:val="28"/>
          <w:szCs w:val="28"/>
          <w:rtl w:val="0"/>
        </w:rPr>
        <w:t xml:space="preserve"> học và kính hiển vi điện tử. </w:t>
      </w:r>
    </w:p>
    <w:p w:rsidR="00000000" w:rsidDel="00000000" w:rsidP="00000000" w:rsidRDefault="00000000" w:rsidRPr="00000000" w14:paraId="000004D7">
      <w:pPr>
        <w:spacing w:after="60" w:before="60" w:line="360" w:lineRule="auto"/>
        <w:jc w:val="both"/>
        <w:rPr>
          <w:color w:val="000000"/>
          <w:sz w:val="28"/>
          <w:szCs w:val="28"/>
        </w:rPr>
      </w:pPr>
      <w:r w:rsidDel="00000000" w:rsidR="00000000" w:rsidRPr="00000000">
        <w:rPr>
          <w:color w:val="000000"/>
          <w:sz w:val="28"/>
          <w:szCs w:val="28"/>
          <w:rtl w:val="0"/>
        </w:rPr>
        <w:t xml:space="preserve">- Các ý kiến trao đổi, tranh luận của HS về học thuyết tế bào.</w:t>
      </w:r>
    </w:p>
    <w:p w:rsidR="00000000" w:rsidDel="00000000" w:rsidP="00000000" w:rsidRDefault="00000000" w:rsidRPr="00000000" w14:paraId="000004D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26"/>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3"/>
        <w:gridCol w:w="4127"/>
        <w:tblGridChange w:id="0">
          <w:tblGrid>
            <w:gridCol w:w="5443"/>
            <w:gridCol w:w="4127"/>
          </w:tblGrid>
        </w:tblGridChange>
      </w:tblGrid>
      <w:tr>
        <w:trPr>
          <w:cantSplit w:val="0"/>
          <w:tblHeader w:val="0"/>
        </w:trPr>
        <w:tc>
          <w:tcPr>
            <w:shd w:fill="auto" w:val="clear"/>
          </w:tcPr>
          <w:p w:rsidR="00000000" w:rsidDel="00000000" w:rsidP="00000000" w:rsidRDefault="00000000" w:rsidRPr="00000000" w14:paraId="000004D9">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4DA">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4DB">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4DC">
            <w:pPr>
              <w:spacing w:after="60" w:before="60" w:line="360" w:lineRule="auto"/>
              <w:jc w:val="both"/>
              <w:rPr/>
            </w:pPr>
            <w:r w:rsidDel="00000000" w:rsidR="00000000" w:rsidRPr="00000000">
              <w:rPr>
                <w:color w:val="000000"/>
                <w:rtl w:val="0"/>
              </w:rPr>
              <w:t xml:space="preserve">- GV nêu câu hỏi: </w:t>
            </w:r>
            <w:r w:rsidDel="00000000" w:rsidR="00000000" w:rsidRPr="00000000">
              <w:rPr>
                <w:i w:val="1"/>
                <w:color w:val="000000"/>
                <w:rtl w:val="0"/>
              </w:rPr>
              <w:t xml:space="preserve">“Muốn quan sát thấy tế bào, ta cần sử dụng dụng cụ gì? Vì sao?”</w:t>
            </w:r>
            <w:r w:rsidDel="00000000" w:rsidR="00000000" w:rsidRPr="00000000">
              <w:rPr>
                <w:color w:val="000000"/>
                <w:rtl w:val="0"/>
              </w:rPr>
              <w:t xml:space="preserve">, từ đó dẫn dắt vào nội dung của học thuyết tế bào.</w:t>
            </w:r>
            <w:r w:rsidDel="00000000" w:rsidR="00000000" w:rsidRPr="00000000">
              <w:rPr>
                <w:rtl w:val="0"/>
              </w:rPr>
            </w:r>
          </w:p>
          <w:p w:rsidR="00000000" w:rsidDel="00000000" w:rsidP="00000000" w:rsidRDefault="00000000" w:rsidRPr="00000000" w14:paraId="000004DD">
            <w:pPr>
              <w:spacing w:after="60" w:before="60" w:line="360" w:lineRule="auto"/>
              <w:jc w:val="both"/>
              <w:rPr>
                <w:color w:val="000000"/>
              </w:rPr>
            </w:pPr>
            <w:r w:rsidDel="00000000" w:rsidR="00000000" w:rsidRPr="00000000">
              <w:rPr>
                <w:color w:val="000000"/>
                <w:rtl w:val="0"/>
              </w:rPr>
              <w:t xml:space="preserve">- GV yêu cầu HS đọc phần I (SGK tr. 23 – 24) để tìm hiểu về học thuyết tế bào và thực hiện các nhiệm vụ sau:</w:t>
            </w:r>
          </w:p>
          <w:p w:rsidR="00000000" w:rsidDel="00000000" w:rsidP="00000000" w:rsidRDefault="00000000" w:rsidRPr="00000000" w14:paraId="000004DE">
            <w:pPr>
              <w:spacing w:after="60" w:before="60" w:line="360" w:lineRule="auto"/>
              <w:jc w:val="both"/>
              <w:rPr>
                <w:i w:val="1"/>
              </w:rPr>
            </w:pPr>
            <w:r w:rsidDel="00000000" w:rsidR="00000000" w:rsidRPr="00000000">
              <w:rPr>
                <w:i w:val="1"/>
                <w:color w:val="000000"/>
                <w:rtl w:val="0"/>
              </w:rPr>
              <w:t xml:space="preserve">+ Trình </w:t>
            </w:r>
            <w:r w:rsidDel="00000000" w:rsidR="00000000" w:rsidRPr="00000000">
              <w:rPr>
                <w:i w:val="1"/>
                <w:rtl w:val="0"/>
              </w:rPr>
              <w:t xml:space="preserve">bày</w:t>
            </w:r>
            <w:r w:rsidDel="00000000" w:rsidR="00000000" w:rsidRPr="00000000">
              <w:rPr>
                <w:i w:val="1"/>
                <w:color w:val="000000"/>
                <w:rtl w:val="0"/>
              </w:rPr>
              <w:t xml:space="preserve"> lịch sử phát triển học </w:t>
            </w:r>
            <w:r w:rsidDel="00000000" w:rsidR="00000000" w:rsidRPr="00000000">
              <w:rPr>
                <w:i w:val="1"/>
                <w:rtl w:val="0"/>
              </w:rPr>
              <w:t xml:space="preserve">thuyết tế bào.</w:t>
            </w:r>
          </w:p>
          <w:p w:rsidR="00000000" w:rsidDel="00000000" w:rsidP="00000000" w:rsidRDefault="00000000" w:rsidRPr="00000000" w14:paraId="000004DF">
            <w:pPr>
              <w:spacing w:after="60" w:before="60" w:line="360" w:lineRule="auto"/>
              <w:jc w:val="both"/>
              <w:rPr>
                <w:i w:val="1"/>
              </w:rPr>
            </w:pPr>
            <w:r w:rsidDel="00000000" w:rsidR="00000000" w:rsidRPr="00000000">
              <w:rPr>
                <w:i w:val="1"/>
                <w:rtl w:val="0"/>
              </w:rPr>
              <w:t xml:space="preserve">+ Tại sao kính hiển vi lại quan trọng đối với nghiên cứu sinh học?</w:t>
            </w:r>
          </w:p>
          <w:p w:rsidR="00000000" w:rsidDel="00000000" w:rsidP="00000000" w:rsidRDefault="00000000" w:rsidRPr="00000000" w14:paraId="000004E0">
            <w:pPr>
              <w:spacing w:after="60" w:before="60" w:line="360" w:lineRule="auto"/>
              <w:jc w:val="both"/>
              <w:rPr>
                <w:i w:val="1"/>
              </w:rPr>
            </w:pPr>
            <w:r w:rsidDel="00000000" w:rsidR="00000000" w:rsidRPr="00000000">
              <w:rPr>
                <w:i w:val="1"/>
                <w:rtl w:val="0"/>
              </w:rPr>
              <w:t xml:space="preserve">+ Trình bày nội dung và ý nghĩa của học thuyết tế bào.</w:t>
            </w:r>
          </w:p>
          <w:p w:rsidR="00000000" w:rsidDel="00000000" w:rsidP="00000000" w:rsidRDefault="00000000" w:rsidRPr="00000000" w14:paraId="000004E1">
            <w:pPr>
              <w:spacing w:after="60" w:before="60" w:line="360" w:lineRule="auto"/>
              <w:jc w:val="center"/>
              <w:rPr>
                <w:i w:val="1"/>
              </w:rPr>
            </w:pPr>
            <w:r w:rsidDel="00000000" w:rsidR="00000000" w:rsidRPr="00000000">
              <w:rPr>
                <w:i w:val="1"/>
              </w:rPr>
              <w:drawing>
                <wp:inline distB="114300" distT="114300" distL="114300" distR="114300">
                  <wp:extent cx="3319463" cy="1572834"/>
                  <wp:effectExtent b="0" l="0" r="0" t="0"/>
                  <wp:docPr id="169" name="image48.png"/>
                  <a:graphic>
                    <a:graphicData uri="http://schemas.openxmlformats.org/drawingml/2006/picture">
                      <pic:pic>
                        <pic:nvPicPr>
                          <pic:cNvPr id="0" name="image48.png"/>
                          <pic:cNvPicPr preferRelativeResize="0"/>
                        </pic:nvPicPr>
                        <pic:blipFill>
                          <a:blip r:embed="rId28"/>
                          <a:srcRect b="0" l="0" r="0" t="0"/>
                          <a:stretch>
                            <a:fillRect/>
                          </a:stretch>
                        </pic:blipFill>
                        <pic:spPr>
                          <a:xfrm>
                            <a:off x="0" y="0"/>
                            <a:ext cx="3319463" cy="1572834"/>
                          </a:xfrm>
                          <a:prstGeom prst="rect"/>
                          <a:ln/>
                        </pic:spPr>
                      </pic:pic>
                    </a:graphicData>
                  </a:graphic>
                </wp:inline>
              </w:drawing>
            </w:r>
            <w:r w:rsidDel="00000000" w:rsidR="00000000" w:rsidRPr="00000000">
              <w:rPr>
                <w:rtl w:val="0"/>
              </w:rPr>
            </w:r>
          </w:p>
          <w:p w:rsidR="00000000" w:rsidDel="00000000" w:rsidP="00000000" w:rsidRDefault="00000000" w:rsidRPr="00000000" w14:paraId="000004E2">
            <w:pPr>
              <w:spacing w:after="60" w:before="60" w:line="360" w:lineRule="auto"/>
              <w:jc w:val="both"/>
              <w:rPr/>
            </w:pPr>
            <w:r w:rsidDel="00000000" w:rsidR="00000000" w:rsidRPr="00000000">
              <w:rPr>
                <w:rtl w:val="0"/>
              </w:rPr>
              <w:t xml:space="preserve">- GV lưu ý cho HS:</w:t>
            </w:r>
          </w:p>
          <w:p w:rsidR="00000000" w:rsidDel="00000000" w:rsidP="00000000" w:rsidRDefault="00000000" w:rsidRPr="00000000" w14:paraId="000004E3">
            <w:pPr>
              <w:spacing w:line="360" w:lineRule="auto"/>
              <w:jc w:val="both"/>
              <w:rPr>
                <w:i w:val="1"/>
              </w:rPr>
            </w:pPr>
            <w:r w:rsidDel="00000000" w:rsidR="00000000" w:rsidRPr="00000000">
              <w:rPr>
                <w:rtl w:val="0"/>
              </w:rPr>
              <w:t xml:space="preserve">* </w:t>
            </w:r>
            <w:r w:rsidDel="00000000" w:rsidR="00000000" w:rsidRPr="00000000">
              <w:rPr>
                <w:i w:val="1"/>
                <w:rtl w:val="0"/>
              </w:rPr>
              <w:t xml:space="preserve">Antonie van Leeuwenhoek: Người đầu tiên phát hiện ra tế bào bằng một chiếc kính hiển vi đơn giản do chính mình phát triển. Kính hiển vi đơn giản này sử dụng một thấu kính hai mặt lồi.</w:t>
            </w:r>
          </w:p>
          <w:p w:rsidR="00000000" w:rsidDel="00000000" w:rsidP="00000000" w:rsidRDefault="00000000" w:rsidRPr="00000000" w14:paraId="000004E4">
            <w:pPr>
              <w:spacing w:line="360" w:lineRule="auto"/>
              <w:jc w:val="both"/>
              <w:rPr/>
            </w:pPr>
            <w:r w:rsidDel="00000000" w:rsidR="00000000" w:rsidRPr="00000000">
              <w:rPr>
                <w:i w:val="1"/>
                <w:rtl w:val="0"/>
              </w:rPr>
              <w:t xml:space="preserve">* Robert Hooke: Người đầu tiên sử dụng cụm từ “tế bào”. Ông đã phát triển một kính hiển vi phức hợp sử dụng hai thấu kính để quan sát các vật thể</w:t>
            </w:r>
            <w:r w:rsidDel="00000000" w:rsidR="00000000" w:rsidRPr="00000000">
              <w:rPr>
                <w:rtl w:val="0"/>
              </w:rPr>
              <w:t xml:space="preserve">.</w:t>
            </w:r>
          </w:p>
          <w:p w:rsidR="00000000" w:rsidDel="00000000" w:rsidP="00000000" w:rsidRDefault="00000000" w:rsidRPr="00000000" w14:paraId="000004E5">
            <w:pPr>
              <w:spacing w:after="60" w:before="60" w:line="360" w:lineRule="auto"/>
              <w:jc w:val="both"/>
              <w:rPr>
                <w:i w:val="1"/>
                <w:color w:val="000000"/>
              </w:rPr>
            </w:pPr>
            <w:r w:rsidDel="00000000" w:rsidR="00000000" w:rsidRPr="00000000">
              <w:rPr>
                <w:rtl w:val="0"/>
              </w:rPr>
              <w:t xml:space="preserve">-</w:t>
            </w: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4E6">
            <w:pPr>
              <w:spacing w:after="60" w:before="60" w:line="360" w:lineRule="auto"/>
              <w:jc w:val="both"/>
              <w:rPr>
                <w:color w:val="000000"/>
              </w:rPr>
            </w:pPr>
            <w:r w:rsidDel="00000000" w:rsidR="00000000" w:rsidRPr="00000000">
              <w:rPr>
                <w:color w:val="000000"/>
                <w:rtl w:val="0"/>
              </w:rPr>
              <w:t xml:space="preserve">- </w:t>
            </w:r>
            <w:r w:rsidDel="00000000" w:rsidR="00000000" w:rsidRPr="00000000">
              <w:rPr>
                <w:rtl w:val="0"/>
              </w:rPr>
              <w:t xml:space="preserve">HS</w:t>
            </w:r>
            <w:r w:rsidDel="00000000" w:rsidR="00000000" w:rsidRPr="00000000">
              <w:rPr>
                <w:color w:val="000000"/>
                <w:rtl w:val="0"/>
              </w:rPr>
              <w:t xml:space="preserve"> đọc thông tin SGK, quan sát các hình ảnh, thảo luận nhanh để </w:t>
            </w:r>
            <w:r w:rsidDel="00000000" w:rsidR="00000000" w:rsidRPr="00000000">
              <w:rPr>
                <w:rtl w:val="0"/>
              </w:rPr>
              <w:t xml:space="preserve">trả lời các câu hỏi của GV.</w:t>
            </w:r>
            <w:r w:rsidDel="00000000" w:rsidR="00000000" w:rsidRPr="00000000">
              <w:rPr>
                <w:rtl w:val="0"/>
              </w:rPr>
            </w:r>
          </w:p>
          <w:p w:rsidR="00000000" w:rsidDel="00000000" w:rsidP="00000000" w:rsidRDefault="00000000" w:rsidRPr="00000000" w14:paraId="000004E7">
            <w:pPr>
              <w:spacing w:after="60" w:before="60" w:line="360" w:lineRule="auto"/>
              <w:jc w:val="both"/>
              <w:rPr>
                <w:color w:val="000000"/>
              </w:rPr>
            </w:pPr>
            <w:r w:rsidDel="00000000" w:rsidR="00000000" w:rsidRPr="00000000">
              <w:rPr>
                <w:color w:val="000000"/>
                <w:rtl w:val="0"/>
              </w:rPr>
              <w:t xml:space="preserve">- GV theo dõi, hỗ trợ HS khi cần thiết.</w:t>
            </w:r>
          </w:p>
          <w:p w:rsidR="00000000" w:rsidDel="00000000" w:rsidP="00000000" w:rsidRDefault="00000000" w:rsidRPr="00000000" w14:paraId="000004E8">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4E9">
            <w:pPr>
              <w:spacing w:after="60" w:before="60" w:line="360" w:lineRule="auto"/>
              <w:jc w:val="both"/>
              <w:rPr/>
            </w:pPr>
            <w:r w:rsidDel="00000000" w:rsidR="00000000" w:rsidRPr="00000000">
              <w:rPr>
                <w:color w:val="000000"/>
                <w:rtl w:val="0"/>
              </w:rPr>
              <w:t xml:space="preserve">- </w:t>
            </w:r>
            <w:r w:rsidDel="00000000" w:rsidR="00000000" w:rsidRPr="00000000">
              <w:rPr>
                <w:rtl w:val="0"/>
              </w:rPr>
              <w:t xml:space="preserve">GV mời đại diện HS trả lời lần lượt các câu hỏi.</w:t>
            </w:r>
          </w:p>
          <w:p w:rsidR="00000000" w:rsidDel="00000000" w:rsidP="00000000" w:rsidRDefault="00000000" w:rsidRPr="00000000" w14:paraId="000004EA">
            <w:pPr>
              <w:spacing w:after="60" w:before="60" w:line="360" w:lineRule="auto"/>
              <w:jc w:val="both"/>
              <w:rPr>
                <w:color w:val="000000"/>
              </w:rPr>
            </w:pPr>
            <w:r w:rsidDel="00000000" w:rsidR="00000000" w:rsidRPr="00000000">
              <w:rPr>
                <w:color w:val="000000"/>
                <w:rtl w:val="0"/>
              </w:rPr>
              <w:t xml:space="preserve">-</w:t>
            </w:r>
            <w:r w:rsidDel="00000000" w:rsidR="00000000" w:rsidRPr="00000000">
              <w:rPr>
                <w:rtl w:val="0"/>
              </w:rPr>
              <w:t xml:space="preserve"> Các HS khác bổ sung ý kiến</w:t>
            </w:r>
            <w:r w:rsidDel="00000000" w:rsidR="00000000" w:rsidRPr="00000000">
              <w:rPr>
                <w:color w:val="000000"/>
                <w:rtl w:val="0"/>
              </w:rPr>
              <w:t xml:space="preserve"> (nếu có).</w:t>
            </w:r>
          </w:p>
          <w:p w:rsidR="00000000" w:rsidDel="00000000" w:rsidP="00000000" w:rsidRDefault="00000000" w:rsidRPr="00000000" w14:paraId="000004EB">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4EC">
            <w:pPr>
              <w:spacing w:after="60" w:before="60" w:line="360" w:lineRule="auto"/>
              <w:jc w:val="both"/>
              <w:rPr>
                <w:color w:val="000000"/>
              </w:rPr>
            </w:pPr>
            <w:r w:rsidDel="00000000" w:rsidR="00000000" w:rsidRPr="00000000">
              <w:rPr>
                <w:color w:val="000000"/>
                <w:rtl w:val="0"/>
              </w:rPr>
              <w:t xml:space="preserve">- GV đánh giá, nhận xét câu trả lời của HS và chuyển sang nội dung tiếp theo.</w:t>
            </w:r>
          </w:p>
        </w:tc>
        <w:tc>
          <w:tcPr/>
          <w:p w:rsidR="00000000" w:rsidDel="00000000" w:rsidP="00000000" w:rsidRDefault="00000000" w:rsidRPr="00000000" w14:paraId="000004ED">
            <w:pPr>
              <w:spacing w:after="60" w:before="60" w:line="360" w:lineRule="auto"/>
              <w:jc w:val="both"/>
              <w:rPr>
                <w:b w:val="1"/>
                <w:color w:val="000000"/>
              </w:rPr>
            </w:pPr>
            <w:r w:rsidDel="00000000" w:rsidR="00000000" w:rsidRPr="00000000">
              <w:rPr>
                <w:b w:val="1"/>
                <w:color w:val="000000"/>
                <w:rtl w:val="0"/>
              </w:rPr>
              <w:t xml:space="preserve">I. Học thuyết tế bào</w:t>
            </w:r>
          </w:p>
          <w:p w:rsidR="00000000" w:rsidDel="00000000" w:rsidP="00000000" w:rsidRDefault="00000000" w:rsidRPr="00000000" w14:paraId="000004EE">
            <w:pPr>
              <w:spacing w:after="60" w:before="60" w:line="360" w:lineRule="auto"/>
              <w:jc w:val="both"/>
              <w:rPr>
                <w:color w:val="000000"/>
              </w:rPr>
            </w:pPr>
            <w:r w:rsidDel="00000000" w:rsidR="00000000" w:rsidRPr="00000000">
              <w:rPr>
                <w:color w:val="000000"/>
                <w:rtl w:val="0"/>
              </w:rPr>
              <w:t xml:space="preserve">- Năm 1665: Robert Hooke sử dụng kính hiển vi quan sát các lát mỏng từ vỏ bần, ông đã quan sát thấy vỏ bần được cấu tạo bởi các khoang rỗng nhỏ.</w:t>
            </w:r>
          </w:p>
          <w:p w:rsidR="00000000" w:rsidDel="00000000" w:rsidP="00000000" w:rsidRDefault="00000000" w:rsidRPr="00000000" w14:paraId="000004EF">
            <w:pPr>
              <w:spacing w:after="60" w:before="60" w:line="360" w:lineRule="auto"/>
              <w:jc w:val="both"/>
              <w:rPr/>
            </w:pPr>
            <w:r w:rsidDel="00000000" w:rsidR="00000000" w:rsidRPr="00000000">
              <w:rPr>
                <w:color w:val="000000"/>
                <w:rtl w:val="0"/>
              </w:rPr>
              <w:t xml:space="preserve">- Năm 167</w:t>
            </w:r>
            <w:r w:rsidDel="00000000" w:rsidR="00000000" w:rsidRPr="00000000">
              <w:rPr>
                <w:rtl w:val="0"/>
              </w:rPr>
              <w:t xml:space="preserve">0</w:t>
            </w:r>
            <w:r w:rsidDel="00000000" w:rsidR="00000000" w:rsidRPr="00000000">
              <w:rPr>
                <w:color w:val="000000"/>
                <w:rtl w:val="0"/>
              </w:rPr>
              <w:t xml:space="preserve">: Antonie van Leeuwenhoek </w:t>
            </w:r>
            <w:r w:rsidDel="00000000" w:rsidR="00000000" w:rsidRPr="00000000">
              <w:rPr>
                <w:rtl w:val="0"/>
              </w:rPr>
              <w:t xml:space="preserve">đã phát hiện ra vi khuẩn và nguyên sinh động vật. Tuy nhiên, ở giai đoạn này, các nhà khoa học mới chỉ quan sát được hình dạng của tế bào.</w:t>
            </w:r>
          </w:p>
          <w:p w:rsidR="00000000" w:rsidDel="00000000" w:rsidP="00000000" w:rsidRDefault="00000000" w:rsidRPr="00000000" w14:paraId="000004F0">
            <w:pPr>
              <w:spacing w:after="60" w:before="60" w:line="360" w:lineRule="auto"/>
              <w:jc w:val="both"/>
              <w:rPr>
                <w:color w:val="000000"/>
              </w:rPr>
            </w:pPr>
            <w:r w:rsidDel="00000000" w:rsidR="00000000" w:rsidRPr="00000000">
              <w:rPr>
                <w:color w:val="000000"/>
                <w:rtl w:val="0"/>
              </w:rPr>
              <w:t xml:space="preserve">- </w:t>
            </w:r>
            <w:r w:rsidDel="00000000" w:rsidR="00000000" w:rsidRPr="00000000">
              <w:rPr>
                <w:rtl w:val="0"/>
              </w:rPr>
              <w:t xml:space="preserve">Giữa thế kỉ 19, các nhà khoa học đề xuất học thuyết tế bào có nội dung khái quát là</w:t>
            </w:r>
            <w:r w:rsidDel="00000000" w:rsidR="00000000" w:rsidRPr="00000000">
              <w:rPr>
                <w:color w:val="000000"/>
                <w:rtl w:val="0"/>
              </w:rPr>
              <w:t xml:space="preserve">:</w:t>
            </w:r>
          </w:p>
          <w:p w:rsidR="00000000" w:rsidDel="00000000" w:rsidP="00000000" w:rsidRDefault="00000000" w:rsidRPr="00000000" w14:paraId="000004F1">
            <w:pPr>
              <w:spacing w:after="60" w:before="60" w:line="360" w:lineRule="auto"/>
              <w:jc w:val="both"/>
              <w:rPr>
                <w:color w:val="000000"/>
              </w:rPr>
            </w:pPr>
            <w:r w:rsidDel="00000000" w:rsidR="00000000" w:rsidRPr="00000000">
              <w:rPr>
                <w:color w:val="000000"/>
                <w:rtl w:val="0"/>
              </w:rPr>
              <w:t xml:space="preserve">+ Tất cả các sinh vật đều được cấu tạo </w:t>
            </w:r>
            <w:r w:rsidDel="00000000" w:rsidR="00000000" w:rsidRPr="00000000">
              <w:rPr>
                <w:rtl w:val="0"/>
              </w:rPr>
              <w:t xml:space="preserve">bởi</w:t>
            </w:r>
            <w:r w:rsidDel="00000000" w:rsidR="00000000" w:rsidRPr="00000000">
              <w:rPr>
                <w:color w:val="000000"/>
                <w:rtl w:val="0"/>
              </w:rPr>
              <w:t xml:space="preserve"> </w:t>
            </w:r>
            <w:r w:rsidDel="00000000" w:rsidR="00000000" w:rsidRPr="00000000">
              <w:rPr>
                <w:rtl w:val="0"/>
              </w:rPr>
              <w:t xml:space="preserve">một hoặc nhiều </w:t>
            </w:r>
            <w:r w:rsidDel="00000000" w:rsidR="00000000" w:rsidRPr="00000000">
              <w:rPr>
                <w:color w:val="000000"/>
                <w:rtl w:val="0"/>
              </w:rPr>
              <w:t xml:space="preserve">tế bào.</w:t>
            </w:r>
          </w:p>
          <w:p w:rsidR="00000000" w:rsidDel="00000000" w:rsidP="00000000" w:rsidRDefault="00000000" w:rsidRPr="00000000" w14:paraId="000004F2">
            <w:pPr>
              <w:spacing w:after="60" w:before="60" w:line="360" w:lineRule="auto"/>
              <w:jc w:val="both"/>
              <w:rPr>
                <w:color w:val="000000"/>
              </w:rPr>
            </w:pPr>
            <w:r w:rsidDel="00000000" w:rsidR="00000000" w:rsidRPr="00000000">
              <w:rPr>
                <w:color w:val="000000"/>
                <w:rtl w:val="0"/>
              </w:rPr>
              <w:t xml:space="preserve">+ </w:t>
            </w:r>
            <w:r w:rsidDel="00000000" w:rsidR="00000000" w:rsidRPr="00000000">
              <w:rPr>
                <w:rtl w:val="0"/>
              </w:rPr>
              <w:t xml:space="preserve"> Tế bào là đơn vị cơ sở của sự sống.</w:t>
            </w:r>
            <w:r w:rsidDel="00000000" w:rsidR="00000000" w:rsidRPr="00000000">
              <w:rPr>
                <w:rtl w:val="0"/>
              </w:rPr>
            </w:r>
          </w:p>
          <w:p w:rsidR="00000000" w:rsidDel="00000000" w:rsidP="00000000" w:rsidRDefault="00000000" w:rsidRPr="00000000" w14:paraId="000004F3">
            <w:pPr>
              <w:spacing w:after="60" w:before="60" w:line="360" w:lineRule="auto"/>
              <w:jc w:val="both"/>
              <w:rPr>
                <w:color w:val="000000"/>
              </w:rPr>
            </w:pPr>
            <w:r w:rsidDel="00000000" w:rsidR="00000000" w:rsidRPr="00000000">
              <w:rPr>
                <w:color w:val="000000"/>
                <w:rtl w:val="0"/>
              </w:rPr>
              <w:t xml:space="preserve">+ </w:t>
            </w:r>
            <w:r w:rsidDel="00000000" w:rsidR="00000000" w:rsidRPr="00000000">
              <w:rPr>
                <w:rtl w:val="0"/>
              </w:rPr>
              <w:t xml:space="preserve">Các tế bào được sinh ra từ các tế bào có trước.</w:t>
            </w:r>
            <w:r w:rsidDel="00000000" w:rsidR="00000000" w:rsidRPr="00000000">
              <w:rPr>
                <w:rtl w:val="0"/>
              </w:rPr>
            </w:r>
          </w:p>
          <w:p w:rsidR="00000000" w:rsidDel="00000000" w:rsidP="00000000" w:rsidRDefault="00000000" w:rsidRPr="00000000" w14:paraId="000004F4">
            <w:pPr>
              <w:spacing w:after="60" w:before="60" w:line="360" w:lineRule="auto"/>
              <w:jc w:val="both"/>
              <w:rPr/>
            </w:pPr>
            <w:r w:rsidDel="00000000" w:rsidR="00000000" w:rsidRPr="00000000">
              <w:rPr>
                <w:rtl w:val="0"/>
              </w:rPr>
              <w:t xml:space="preserve">- Sự ra đời của học thuyết tế bào có ý nghĩa làm thay đổi nhận thức của giới khoa học thời kỳ đó về cấu tạo của sinh vật và định hướng cho việc phát triển nghiên cứu chức năng của tế bào, cơ thể.</w:t>
            </w:r>
          </w:p>
          <w:p w:rsidR="00000000" w:rsidDel="00000000" w:rsidP="00000000" w:rsidRDefault="00000000" w:rsidRPr="00000000" w14:paraId="000004F5">
            <w:pPr>
              <w:spacing w:after="60" w:before="60" w:line="360" w:lineRule="auto"/>
              <w:jc w:val="both"/>
              <w:rPr/>
            </w:pPr>
            <w:r w:rsidDel="00000000" w:rsidR="00000000" w:rsidRPr="00000000">
              <w:rPr>
                <w:rtl w:val="0"/>
              </w:rPr>
              <w:t xml:space="preserve">- Đến thế kỉ XX, nhờ ứng dụng kính hiển vi điện tử, phương pháp lai tế bào, cùng với sự phát triển của sinh học phân tử, học thuyết tế bào được bổ sung: </w:t>
            </w:r>
          </w:p>
          <w:p w:rsidR="00000000" w:rsidDel="00000000" w:rsidP="00000000" w:rsidRDefault="00000000" w:rsidRPr="00000000" w14:paraId="000004F6">
            <w:pPr>
              <w:spacing w:after="60" w:before="60" w:line="360" w:lineRule="auto"/>
              <w:jc w:val="both"/>
              <w:rPr/>
            </w:pPr>
            <w:r w:rsidDel="00000000" w:rsidR="00000000" w:rsidRPr="00000000">
              <w:rPr>
                <w:rtl w:val="0"/>
              </w:rPr>
              <w:t xml:space="preserve">+ Tế bào chứa chất di truyền, thông tin di truyền được truyền từ tế bào này sang tế bào khác trong quá trình phân chia. </w:t>
            </w:r>
          </w:p>
          <w:p w:rsidR="00000000" w:rsidDel="00000000" w:rsidP="00000000" w:rsidRDefault="00000000" w:rsidRPr="00000000" w14:paraId="000004F7">
            <w:pPr>
              <w:spacing w:after="60" w:before="60" w:line="360" w:lineRule="auto"/>
              <w:jc w:val="both"/>
              <w:rPr/>
            </w:pPr>
            <w:r w:rsidDel="00000000" w:rsidR="00000000" w:rsidRPr="00000000">
              <w:rPr>
                <w:rtl w:val="0"/>
              </w:rPr>
              <w:t xml:space="preserve">+ Các tế bào đều được cấu tạo từ những thành phần hoá học tương tự nhau. Sự chuyển hoá vật chất và năng lượng đều diễn ra trong tế bào. </w:t>
            </w:r>
          </w:p>
          <w:p w:rsidR="00000000" w:rsidDel="00000000" w:rsidP="00000000" w:rsidRDefault="00000000" w:rsidRPr="00000000" w14:paraId="000004F8">
            <w:pPr>
              <w:spacing w:after="60" w:before="60" w:line="360" w:lineRule="auto"/>
              <w:jc w:val="both"/>
              <w:rPr/>
            </w:pPr>
            <w:r w:rsidDel="00000000" w:rsidR="00000000" w:rsidRPr="00000000">
              <w:rPr>
                <w:rtl w:val="0"/>
              </w:rPr>
              <w:t xml:space="preserve">+ Hoạt động của tế bào phụ thuộc vào hoạt động của các bào quan bên trong tế bảo (ti thể, nhân,...). Sự phối hợp hoạt động giữa các bào quan này làm cho tế bào mang đặc tính của một hệ thống. </w:t>
            </w:r>
          </w:p>
          <w:p w:rsidR="00000000" w:rsidDel="00000000" w:rsidP="00000000" w:rsidRDefault="00000000" w:rsidRPr="00000000" w14:paraId="000004F9">
            <w:pPr>
              <w:spacing w:after="60" w:before="60" w:line="360" w:lineRule="auto"/>
              <w:jc w:val="both"/>
              <w:rPr>
                <w:color w:val="000000"/>
              </w:rPr>
            </w:pPr>
            <w:r w:rsidDel="00000000" w:rsidR="00000000" w:rsidRPr="00000000">
              <w:rPr>
                <w:rtl w:val="0"/>
              </w:rPr>
              <w:t xml:space="preserve">+ Hoạt động của một cơ thể sống phụ thuộc vào sự phối hợp hoạt động của các tế bào trong cơ thê.</w:t>
            </w:r>
            <w:r w:rsidDel="00000000" w:rsidR="00000000" w:rsidRPr="00000000">
              <w:rPr>
                <w:rtl w:val="0"/>
              </w:rPr>
            </w:r>
          </w:p>
        </w:tc>
      </w:tr>
    </w:tbl>
    <w:p w:rsidR="00000000" w:rsidDel="00000000" w:rsidP="00000000" w:rsidRDefault="00000000" w:rsidRPr="00000000" w14:paraId="000004F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2: Tìm hiểu tế bào là đơn vị cấu trúc và chức năng của cơ thể sống</w:t>
      </w:r>
    </w:p>
    <w:p w:rsidR="00000000" w:rsidDel="00000000" w:rsidP="00000000" w:rsidRDefault="00000000" w:rsidRPr="00000000" w14:paraId="000004FB">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Giải thích được tế bào là đơn vị đơn vị cấu trúc và chức năng của cơ thể sống.</w:t>
      </w:r>
    </w:p>
    <w:p w:rsidR="00000000" w:rsidDel="00000000" w:rsidP="00000000" w:rsidRDefault="00000000" w:rsidRPr="00000000" w14:paraId="000004F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4FD">
      <w:pPr>
        <w:spacing w:after="60" w:before="60" w:line="360" w:lineRule="auto"/>
        <w:jc w:val="both"/>
        <w:rPr>
          <w:color w:val="000000"/>
          <w:sz w:val="28"/>
          <w:szCs w:val="28"/>
        </w:rPr>
      </w:pPr>
      <w:r w:rsidDel="00000000" w:rsidR="00000000" w:rsidRPr="00000000">
        <w:rPr>
          <w:color w:val="000000"/>
          <w:sz w:val="28"/>
          <w:szCs w:val="28"/>
          <w:rtl w:val="0"/>
        </w:rPr>
        <w:t xml:space="preserve">- GV </w:t>
      </w:r>
      <w:r w:rsidDel="00000000" w:rsidR="00000000" w:rsidRPr="00000000">
        <w:rPr>
          <w:sz w:val="28"/>
          <w:szCs w:val="28"/>
          <w:rtl w:val="0"/>
        </w:rPr>
        <w:t xml:space="preserve">chia lớp thành các nhóm, </w:t>
      </w:r>
      <w:r w:rsidDel="00000000" w:rsidR="00000000" w:rsidRPr="00000000">
        <w:rPr>
          <w:color w:val="000000"/>
          <w:sz w:val="28"/>
          <w:szCs w:val="28"/>
          <w:rtl w:val="0"/>
        </w:rPr>
        <w:t xml:space="preserve">đọc thông tin trong phần II (SGK tr.2</w:t>
      </w:r>
      <w:r w:rsidDel="00000000" w:rsidR="00000000" w:rsidRPr="00000000">
        <w:rPr>
          <w:sz w:val="28"/>
          <w:szCs w:val="28"/>
          <w:rtl w:val="0"/>
        </w:rPr>
        <w:t xml:space="preserve">4</w:t>
      </w:r>
      <w:r w:rsidDel="00000000" w:rsidR="00000000" w:rsidRPr="00000000">
        <w:rPr>
          <w:color w:val="000000"/>
          <w:sz w:val="28"/>
          <w:szCs w:val="28"/>
          <w:rtl w:val="0"/>
        </w:rPr>
        <w:t xml:space="preserve">) để tìm hiểu đơn vị cấu trúc và chức năng của tế bào.</w:t>
      </w:r>
    </w:p>
    <w:p w:rsidR="00000000" w:rsidDel="00000000" w:rsidP="00000000" w:rsidRDefault="00000000" w:rsidRPr="00000000" w14:paraId="000004FE">
      <w:pPr>
        <w:spacing w:after="60" w:before="60" w:line="360" w:lineRule="auto"/>
        <w:jc w:val="both"/>
        <w:rPr>
          <w:color w:val="000000"/>
          <w:sz w:val="28"/>
          <w:szCs w:val="28"/>
        </w:rPr>
      </w:pPr>
      <w:r w:rsidDel="00000000" w:rsidR="00000000" w:rsidRPr="00000000">
        <w:rPr>
          <w:color w:val="000000"/>
          <w:sz w:val="28"/>
          <w:szCs w:val="28"/>
          <w:rtl w:val="0"/>
        </w:rPr>
        <w:t xml:space="preserve">- GV sử dụng phương pháp nêu và giải quyết vấn đề để hướng dẫn và gợi ý cho HS thảo luận nội dung SGK.</w:t>
      </w:r>
    </w:p>
    <w:p w:rsidR="00000000" w:rsidDel="00000000" w:rsidP="00000000" w:rsidRDefault="00000000" w:rsidRPr="00000000" w14:paraId="000004FF">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w:t>
      </w:r>
      <w:r w:rsidDel="00000000" w:rsidR="00000000" w:rsidRPr="00000000">
        <w:rPr>
          <w:sz w:val="28"/>
          <w:szCs w:val="28"/>
          <w:rtl w:val="0"/>
        </w:rPr>
        <w:t xml:space="preserve"> và các ý kiến trao đổi của HS về cấu trúc và chức năng của cơ thể sống.</w:t>
      </w:r>
      <w:r w:rsidDel="00000000" w:rsidR="00000000" w:rsidRPr="00000000">
        <w:rPr>
          <w:rtl w:val="0"/>
        </w:rPr>
      </w:r>
    </w:p>
    <w:p w:rsidR="00000000" w:rsidDel="00000000" w:rsidP="00000000" w:rsidRDefault="00000000" w:rsidRPr="00000000" w14:paraId="0000050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27"/>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3"/>
        <w:gridCol w:w="4077"/>
        <w:tblGridChange w:id="0">
          <w:tblGrid>
            <w:gridCol w:w="5493"/>
            <w:gridCol w:w="4077"/>
          </w:tblGrid>
        </w:tblGridChange>
      </w:tblGrid>
      <w:tr>
        <w:trPr>
          <w:cantSplit w:val="0"/>
          <w:tblHeader w:val="0"/>
        </w:trPr>
        <w:tc>
          <w:tcPr>
            <w:shd w:fill="auto" w:val="clear"/>
          </w:tcPr>
          <w:p w:rsidR="00000000" w:rsidDel="00000000" w:rsidP="00000000" w:rsidRDefault="00000000" w:rsidRPr="00000000" w14:paraId="00000501">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502">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503">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504">
            <w:pPr>
              <w:spacing w:after="60" w:before="60" w:line="360" w:lineRule="auto"/>
              <w:jc w:val="both"/>
              <w:rPr>
                <w:color w:val="000000"/>
              </w:rPr>
            </w:pPr>
            <w:r w:rsidDel="00000000" w:rsidR="00000000" w:rsidRPr="00000000">
              <w:rPr>
                <w:color w:val="000000"/>
                <w:rtl w:val="0"/>
              </w:rPr>
              <w:t xml:space="preserve">- GV </w:t>
            </w:r>
            <w:r w:rsidDel="00000000" w:rsidR="00000000" w:rsidRPr="00000000">
              <w:rPr>
                <w:rtl w:val="0"/>
              </w:rPr>
              <w:t xml:space="preserve">chia HS thành các nhóm nhỏ, </w:t>
            </w:r>
            <w:r w:rsidDel="00000000" w:rsidR="00000000" w:rsidRPr="00000000">
              <w:rPr>
                <w:color w:val="000000"/>
                <w:rtl w:val="0"/>
              </w:rPr>
              <w:t xml:space="preserve">yêu cầu </w:t>
            </w:r>
            <w:r w:rsidDel="00000000" w:rsidR="00000000" w:rsidRPr="00000000">
              <w:rPr>
                <w:rtl w:val="0"/>
              </w:rPr>
              <w:t xml:space="preserve">các nhóm</w:t>
            </w:r>
            <w:r w:rsidDel="00000000" w:rsidR="00000000" w:rsidRPr="00000000">
              <w:rPr>
                <w:color w:val="000000"/>
                <w:rtl w:val="0"/>
              </w:rPr>
              <w:t xml:space="preserve"> đọc thông tin trong phần II (SGK tr.2</w:t>
            </w:r>
            <w:r w:rsidDel="00000000" w:rsidR="00000000" w:rsidRPr="00000000">
              <w:rPr>
                <w:rtl w:val="0"/>
              </w:rPr>
              <w:t xml:space="preserve">4</w:t>
            </w:r>
            <w:r w:rsidDel="00000000" w:rsidR="00000000" w:rsidRPr="00000000">
              <w:rPr>
                <w:color w:val="000000"/>
                <w:rtl w:val="0"/>
              </w:rPr>
              <w:t xml:space="preserve">) để tìm hiểu đơn vị cấu trúc và chức năng của tế bào.</w:t>
            </w:r>
          </w:p>
          <w:p w:rsidR="00000000" w:rsidDel="00000000" w:rsidP="00000000" w:rsidRDefault="00000000" w:rsidRPr="00000000" w14:paraId="00000505">
            <w:pPr>
              <w:spacing w:after="60" w:before="60" w:line="360" w:lineRule="auto"/>
              <w:jc w:val="both"/>
              <w:rPr>
                <w:color w:val="000000"/>
              </w:rPr>
            </w:pPr>
            <w:r w:rsidDel="00000000" w:rsidR="00000000" w:rsidRPr="00000000">
              <w:rPr>
                <w:color w:val="000000"/>
                <w:rtl w:val="0"/>
              </w:rPr>
              <w:t xml:space="preserve">- GV đặt câu hỏi thảo luận cho HS:</w:t>
            </w:r>
          </w:p>
          <w:p w:rsidR="00000000" w:rsidDel="00000000" w:rsidP="00000000" w:rsidRDefault="00000000" w:rsidRPr="00000000" w14:paraId="00000506">
            <w:pPr>
              <w:spacing w:after="60" w:before="60" w:line="360" w:lineRule="auto"/>
              <w:jc w:val="both"/>
              <w:rPr>
                <w:i w:val="1"/>
              </w:rPr>
            </w:pPr>
            <w:r w:rsidDel="00000000" w:rsidR="00000000" w:rsidRPr="00000000">
              <w:rPr>
                <w:i w:val="1"/>
                <w:color w:val="000000"/>
                <w:rtl w:val="0"/>
              </w:rPr>
              <w:t xml:space="preserve">+ </w:t>
            </w:r>
            <w:r w:rsidDel="00000000" w:rsidR="00000000" w:rsidRPr="00000000">
              <w:rPr>
                <w:i w:val="1"/>
                <w:rtl w:val="0"/>
              </w:rPr>
              <w:t xml:space="preserve">Kể tên những loại tế bào mà em đã học.</w:t>
            </w:r>
          </w:p>
          <w:p w:rsidR="00000000" w:rsidDel="00000000" w:rsidP="00000000" w:rsidRDefault="00000000" w:rsidRPr="00000000" w14:paraId="00000507">
            <w:pPr>
              <w:spacing w:after="60" w:before="60" w:line="360" w:lineRule="auto"/>
              <w:jc w:val="both"/>
              <w:rPr>
                <w:i w:val="1"/>
              </w:rPr>
            </w:pPr>
            <w:r w:rsidDel="00000000" w:rsidR="00000000" w:rsidRPr="00000000">
              <w:rPr>
                <w:i w:val="1"/>
                <w:rtl w:val="0"/>
              </w:rPr>
              <w:t xml:space="preserve">+ Vì sao nói tế bào là đơn vị cấu trúc?</w:t>
            </w:r>
          </w:p>
          <w:p w:rsidR="00000000" w:rsidDel="00000000" w:rsidP="00000000" w:rsidRDefault="00000000" w:rsidRPr="00000000" w14:paraId="00000508">
            <w:pPr>
              <w:spacing w:after="60" w:before="60" w:line="360" w:lineRule="auto"/>
              <w:jc w:val="both"/>
              <w:rPr>
                <w:i w:val="1"/>
              </w:rPr>
            </w:pPr>
            <w:r w:rsidDel="00000000" w:rsidR="00000000" w:rsidRPr="00000000">
              <w:rPr>
                <w:i w:val="1"/>
                <w:color w:val="000000"/>
                <w:rtl w:val="0"/>
              </w:rPr>
              <w:t xml:space="preserve">+ </w:t>
            </w:r>
            <w:r w:rsidDel="00000000" w:rsidR="00000000" w:rsidRPr="00000000">
              <w:rPr>
                <w:i w:val="1"/>
                <w:rtl w:val="0"/>
              </w:rPr>
              <w:t xml:space="preserve">Nêu ví dụ chứng minh tế bào là nơi thực hiện các hoạt động sống như trao đổi chất, sinh trưởng, phát triển sinh sản.</w:t>
            </w:r>
          </w:p>
          <w:p w:rsidR="00000000" w:rsidDel="00000000" w:rsidP="00000000" w:rsidRDefault="00000000" w:rsidRPr="00000000" w14:paraId="00000509">
            <w:pPr>
              <w:spacing w:after="60" w:before="60" w:line="360" w:lineRule="auto"/>
              <w:jc w:val="both"/>
              <w:rPr>
                <w:color w:val="000000"/>
              </w:rPr>
            </w:pPr>
            <w:r w:rsidDel="00000000" w:rsidR="00000000" w:rsidRPr="00000000">
              <w:rPr>
                <w:color w:val="000000"/>
                <w:rtl w:val="0"/>
              </w:rPr>
              <w:t xml:space="preserve">- GV hướng dẫn HS đọc phần tóm tắt kiến thức (SGK tr.2</w:t>
            </w:r>
            <w:r w:rsidDel="00000000" w:rsidR="00000000" w:rsidRPr="00000000">
              <w:rPr>
                <w:rtl w:val="0"/>
              </w:rPr>
              <w:t xml:space="preserve">4</w:t>
            </w:r>
            <w:r w:rsidDel="00000000" w:rsidR="00000000" w:rsidRPr="00000000">
              <w:rPr>
                <w:color w:val="000000"/>
                <w:rtl w:val="0"/>
              </w:rPr>
              <w:t xml:space="preserve">)</w:t>
            </w:r>
          </w:p>
          <w:p w:rsidR="00000000" w:rsidDel="00000000" w:rsidP="00000000" w:rsidRDefault="00000000" w:rsidRPr="00000000" w14:paraId="0000050A">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50B">
            <w:pPr>
              <w:spacing w:after="60" w:before="60" w:line="360" w:lineRule="auto"/>
              <w:jc w:val="both"/>
              <w:rPr>
                <w:color w:val="000000"/>
              </w:rPr>
            </w:pPr>
            <w:r w:rsidDel="00000000" w:rsidR="00000000" w:rsidRPr="00000000">
              <w:rPr>
                <w:color w:val="000000"/>
                <w:rtl w:val="0"/>
              </w:rPr>
              <w:t xml:space="preserve">- HS nghiên cứu thông tin SGK, thảo luận, trả lời câu hỏi của GV.</w:t>
            </w:r>
          </w:p>
          <w:p w:rsidR="00000000" w:rsidDel="00000000" w:rsidP="00000000" w:rsidRDefault="00000000" w:rsidRPr="00000000" w14:paraId="0000050C">
            <w:pPr>
              <w:spacing w:after="60" w:before="60" w:line="360" w:lineRule="auto"/>
              <w:jc w:val="both"/>
              <w:rPr>
                <w:color w:val="000000"/>
              </w:rPr>
            </w:pPr>
            <w:r w:rsidDel="00000000" w:rsidR="00000000" w:rsidRPr="00000000">
              <w:rPr>
                <w:color w:val="000000"/>
                <w:rtl w:val="0"/>
              </w:rPr>
              <w:t xml:space="preserve">- GV theo dõi, hỗ trợ HS khi cần thiết.</w:t>
            </w:r>
          </w:p>
          <w:p w:rsidR="00000000" w:rsidDel="00000000" w:rsidP="00000000" w:rsidRDefault="00000000" w:rsidRPr="00000000" w14:paraId="0000050D">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50E">
            <w:pPr>
              <w:spacing w:after="60" w:before="60" w:line="360" w:lineRule="auto"/>
              <w:jc w:val="both"/>
              <w:rPr>
                <w:color w:val="000000"/>
              </w:rPr>
            </w:pPr>
            <w:r w:rsidDel="00000000" w:rsidR="00000000" w:rsidRPr="00000000">
              <w:rPr>
                <w:color w:val="000000"/>
                <w:rtl w:val="0"/>
              </w:rPr>
              <w:t xml:space="preserve">- GV mời đại diện một số nhóm trả lời lần lượt các câu hỏi. </w:t>
            </w:r>
          </w:p>
          <w:p w:rsidR="00000000" w:rsidDel="00000000" w:rsidP="00000000" w:rsidRDefault="00000000" w:rsidRPr="00000000" w14:paraId="0000050F">
            <w:pPr>
              <w:spacing w:after="60" w:before="60" w:line="360" w:lineRule="auto"/>
              <w:jc w:val="both"/>
              <w:rPr/>
            </w:pPr>
            <w:r w:rsidDel="00000000" w:rsidR="00000000" w:rsidRPr="00000000">
              <w:rPr>
                <w:color w:val="000000"/>
                <w:rtl w:val="0"/>
              </w:rPr>
              <w:t xml:space="preserve">- Các nhóm khác lắng nghe, nhận xét và bổ sung ý kiến (nếu có).</w:t>
            </w:r>
            <w:r w:rsidDel="00000000" w:rsidR="00000000" w:rsidRPr="00000000">
              <w:rPr>
                <w:rtl w:val="0"/>
              </w:rPr>
            </w:r>
          </w:p>
          <w:p w:rsidR="00000000" w:rsidDel="00000000" w:rsidP="00000000" w:rsidRDefault="00000000" w:rsidRPr="00000000" w14:paraId="00000510">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511">
            <w:pPr>
              <w:spacing w:after="60" w:before="60" w:line="360" w:lineRule="auto"/>
              <w:jc w:val="both"/>
              <w:rPr>
                <w:b w:val="1"/>
                <w:color w:val="000000"/>
              </w:rPr>
            </w:pPr>
            <w:r w:rsidDel="00000000" w:rsidR="00000000" w:rsidRPr="00000000">
              <w:rPr>
                <w:color w:val="000000"/>
                <w:rtl w:val="0"/>
              </w:rPr>
              <w:t xml:space="preserve">- GV đánh giá, nhận xét, chuẩn kiến thức, chuyển sang hoạt động tiếp theo.</w:t>
            </w:r>
            <w:r w:rsidDel="00000000" w:rsidR="00000000" w:rsidRPr="00000000">
              <w:rPr>
                <w:rtl w:val="0"/>
              </w:rPr>
            </w:r>
          </w:p>
        </w:tc>
        <w:tc>
          <w:tcPr>
            <w:shd w:fill="auto" w:val="clear"/>
          </w:tcPr>
          <w:p w:rsidR="00000000" w:rsidDel="00000000" w:rsidP="00000000" w:rsidRDefault="00000000" w:rsidRPr="00000000" w14:paraId="00000512">
            <w:pPr>
              <w:spacing w:after="60" w:before="60" w:line="360" w:lineRule="auto"/>
              <w:jc w:val="both"/>
              <w:rPr>
                <w:b w:val="1"/>
                <w:color w:val="000000"/>
              </w:rPr>
            </w:pPr>
            <w:r w:rsidDel="00000000" w:rsidR="00000000" w:rsidRPr="00000000">
              <w:rPr>
                <w:b w:val="1"/>
                <w:color w:val="000000"/>
                <w:rtl w:val="0"/>
              </w:rPr>
              <w:t xml:space="preserve">II. Tế bào là đơn vị cấu trúc và chức năng của cơ thế sống</w:t>
            </w:r>
          </w:p>
          <w:p w:rsidR="00000000" w:rsidDel="00000000" w:rsidP="00000000" w:rsidRDefault="00000000" w:rsidRPr="00000000" w14:paraId="00000513">
            <w:pPr>
              <w:spacing w:after="60" w:before="60" w:line="360" w:lineRule="auto"/>
              <w:jc w:val="both"/>
              <w:rPr>
                <w:b w:val="1"/>
              </w:rPr>
            </w:pPr>
            <w:r w:rsidDel="00000000" w:rsidR="00000000" w:rsidRPr="00000000">
              <w:rPr>
                <w:b w:val="1"/>
                <w:rtl w:val="0"/>
              </w:rPr>
              <w:t xml:space="preserve">1. Tế bào là đơn vị cấu trúc</w:t>
            </w:r>
          </w:p>
          <w:p w:rsidR="00000000" w:rsidDel="00000000" w:rsidP="00000000" w:rsidRDefault="00000000" w:rsidRPr="00000000" w14:paraId="00000514">
            <w:pPr>
              <w:spacing w:after="60" w:before="60" w:line="360" w:lineRule="auto"/>
              <w:jc w:val="both"/>
              <w:rPr/>
            </w:pPr>
            <w:r w:rsidDel="00000000" w:rsidR="00000000" w:rsidRPr="00000000">
              <w:rPr>
                <w:rtl w:val="0"/>
              </w:rPr>
              <w:t xml:space="preserve">- Tế bào là đơn vị cấu trúc của cơ thể sống. Mọi sinh vật được</w:t>
            </w:r>
          </w:p>
          <w:p w:rsidR="00000000" w:rsidDel="00000000" w:rsidP="00000000" w:rsidRDefault="00000000" w:rsidRPr="00000000" w14:paraId="00000515">
            <w:pPr>
              <w:spacing w:after="60" w:before="60" w:line="360" w:lineRule="auto"/>
              <w:jc w:val="both"/>
              <w:rPr/>
            </w:pPr>
            <w:r w:rsidDel="00000000" w:rsidR="00000000" w:rsidRPr="00000000">
              <w:rPr>
                <w:rtl w:val="0"/>
              </w:rPr>
              <w:t xml:space="preserve">cầu tạo từ một hoặc nhiều tế bào. Tế bào là cấp độ tổ chức sống cơ bản, biểu hiện đầy đủ các hoạt động của một hệ thống sống.</w:t>
            </w:r>
          </w:p>
          <w:p w:rsidR="00000000" w:rsidDel="00000000" w:rsidP="00000000" w:rsidRDefault="00000000" w:rsidRPr="00000000" w14:paraId="00000516">
            <w:pPr>
              <w:spacing w:after="60" w:before="60" w:line="360" w:lineRule="auto"/>
              <w:jc w:val="both"/>
              <w:rPr/>
            </w:pPr>
            <w:r w:rsidDel="00000000" w:rsidR="00000000" w:rsidRPr="00000000">
              <w:rPr>
                <w:rtl w:val="0"/>
              </w:rPr>
              <w:t xml:space="preserve">- Những sinh vật chỉ được cấu tạo từ một tế bào được gọi là sinh vật đơn bào; những sinh vật được cấu tạo từ nhiều tế bào là sinh vật đa bào. Ở sinh vật đa bào, sự phối hợp của nhiều loại tế bào chuyên hóa hình thành các cấp độ tổ chức cao hơn, như mô hay cơ quan, hệ cơ quan thực hiện các hoạt động khác nhau của cơ thể. </w:t>
            </w:r>
          </w:p>
          <w:p w:rsidR="00000000" w:rsidDel="00000000" w:rsidP="00000000" w:rsidRDefault="00000000" w:rsidRPr="00000000" w14:paraId="00000517">
            <w:pPr>
              <w:spacing w:after="60" w:before="60" w:line="360" w:lineRule="auto"/>
              <w:jc w:val="both"/>
              <w:rPr/>
            </w:pPr>
            <w:r w:rsidDel="00000000" w:rsidR="00000000" w:rsidRPr="00000000">
              <w:rPr>
                <w:rtl w:val="0"/>
              </w:rPr>
              <w:t xml:space="preserve">- Tế bào chỉ được sinh ra từ tế bào có trước nhờ quá trình phân chia của tế bào.</w:t>
            </w:r>
          </w:p>
          <w:p w:rsidR="00000000" w:rsidDel="00000000" w:rsidP="00000000" w:rsidRDefault="00000000" w:rsidRPr="00000000" w14:paraId="00000518">
            <w:pPr>
              <w:spacing w:after="60" w:before="60" w:line="360" w:lineRule="auto"/>
              <w:jc w:val="both"/>
              <w:rPr>
                <w:b w:val="1"/>
              </w:rPr>
            </w:pPr>
            <w:r w:rsidDel="00000000" w:rsidR="00000000" w:rsidRPr="00000000">
              <w:rPr>
                <w:b w:val="1"/>
                <w:rtl w:val="0"/>
              </w:rPr>
              <w:t xml:space="preserve">2. Tế bào là đơn vị chức năng cơ bản của mọi sinh vật sống</w:t>
            </w:r>
          </w:p>
          <w:p w:rsidR="00000000" w:rsidDel="00000000" w:rsidP="00000000" w:rsidRDefault="00000000" w:rsidRPr="00000000" w14:paraId="00000519">
            <w:pPr>
              <w:spacing w:after="60" w:before="60" w:line="360" w:lineRule="auto"/>
              <w:jc w:val="both"/>
              <w:rPr/>
            </w:pPr>
            <w:r w:rsidDel="00000000" w:rsidR="00000000" w:rsidRPr="00000000">
              <w:rPr>
                <w:rtl w:val="0"/>
              </w:rPr>
              <w:t xml:space="preserve">- Các quá trình trao đổi chất và chuyển hoá năng lượng, di truyền của cơ thể sinh vật đều diễn ra bên trong tế bào. </w:t>
            </w:r>
          </w:p>
          <w:p w:rsidR="00000000" w:rsidDel="00000000" w:rsidP="00000000" w:rsidRDefault="00000000" w:rsidRPr="00000000" w14:paraId="0000051A">
            <w:pPr>
              <w:spacing w:after="60" w:before="60" w:line="360" w:lineRule="auto"/>
              <w:jc w:val="both"/>
              <w:rPr/>
            </w:pPr>
            <w:r w:rsidDel="00000000" w:rsidR="00000000" w:rsidRPr="00000000">
              <w:rPr>
                <w:rtl w:val="0"/>
              </w:rPr>
              <w:t xml:space="preserve">- Tế bào thực hiện những hoạt động sống cơ bản: trao đổi chất và chuyển hoá năng lượng, sinh trưởng và phát triển, sinh sản, cảm ứng, vận động, tự điều chỉnh và thích nghi.</w:t>
            </w:r>
          </w:p>
        </w:tc>
      </w:tr>
    </w:tbl>
    <w:p w:rsidR="00000000" w:rsidDel="00000000" w:rsidP="00000000" w:rsidRDefault="00000000" w:rsidRPr="00000000" w14:paraId="0000051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HOẠT ĐỘNG LUYỆN TẬP</w:t>
      </w:r>
    </w:p>
    <w:p w:rsidR="00000000" w:rsidDel="00000000" w:rsidP="00000000" w:rsidRDefault="00000000" w:rsidRPr="00000000" w14:paraId="0000051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Thông qua các câu hỏi, củng cố khắc sâu tế bào là đơn vị cơ sở của sự sống.</w:t>
      </w:r>
      <w:r w:rsidDel="00000000" w:rsidR="00000000" w:rsidRPr="00000000">
        <w:rPr>
          <w:rtl w:val="0"/>
        </w:rPr>
      </w:r>
    </w:p>
    <w:p w:rsidR="00000000" w:rsidDel="00000000" w:rsidP="00000000" w:rsidRDefault="00000000" w:rsidRPr="00000000" w14:paraId="0000051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51E">
      <w:pPr>
        <w:spacing w:after="60" w:before="60" w:line="360" w:lineRule="auto"/>
        <w:jc w:val="both"/>
        <w:rPr>
          <w:sz w:val="28"/>
          <w:szCs w:val="28"/>
        </w:rPr>
      </w:pPr>
      <w:r w:rsidDel="00000000" w:rsidR="00000000" w:rsidRPr="00000000">
        <w:rPr>
          <w:color w:val="000000"/>
          <w:sz w:val="28"/>
          <w:szCs w:val="28"/>
          <w:rtl w:val="0"/>
        </w:rPr>
        <w:t xml:space="preserve">GV yêu cầu HS thảo luận theo cặp đôi, hoàn thành </w:t>
      </w:r>
      <w:r w:rsidDel="00000000" w:rsidR="00000000" w:rsidRPr="00000000">
        <w:rPr>
          <w:sz w:val="28"/>
          <w:szCs w:val="28"/>
          <w:rtl w:val="0"/>
        </w:rPr>
        <w:t xml:space="preserve">các bài tập Luyện tập (SGK):</w:t>
      </w:r>
    </w:p>
    <w:p w:rsidR="00000000" w:rsidDel="00000000" w:rsidP="00000000" w:rsidRDefault="00000000" w:rsidRPr="00000000" w14:paraId="0000051F">
      <w:pPr>
        <w:spacing w:after="60" w:before="60" w:line="360" w:lineRule="auto"/>
        <w:jc w:val="both"/>
        <w:rPr>
          <w:i w:val="1"/>
          <w:sz w:val="28"/>
          <w:szCs w:val="28"/>
        </w:rPr>
      </w:pPr>
      <w:r w:rsidDel="00000000" w:rsidR="00000000" w:rsidRPr="00000000">
        <w:rPr>
          <w:b w:val="1"/>
          <w:i w:val="1"/>
          <w:sz w:val="28"/>
          <w:szCs w:val="28"/>
          <w:rtl w:val="0"/>
        </w:rPr>
        <w:t xml:space="preserve">1.</w:t>
      </w:r>
      <w:r w:rsidDel="00000000" w:rsidR="00000000" w:rsidRPr="00000000">
        <w:rPr>
          <w:i w:val="1"/>
          <w:sz w:val="28"/>
          <w:szCs w:val="28"/>
          <w:rtl w:val="0"/>
        </w:rPr>
        <w:t xml:space="preserve"> Có ý kiến cho rằng: “Lịch sử nghiên cứu tế bào gắn liền với lịch sử nghiên cứu và phát triển kính hiển vi". Ý kiến của em thế nào?</w:t>
      </w:r>
    </w:p>
    <w:p w:rsidR="00000000" w:rsidDel="00000000" w:rsidP="00000000" w:rsidRDefault="00000000" w:rsidRPr="00000000" w14:paraId="00000520">
      <w:pPr>
        <w:spacing w:after="60" w:before="60" w:line="360" w:lineRule="auto"/>
        <w:jc w:val="both"/>
        <w:rPr>
          <w:i w:val="1"/>
          <w:sz w:val="28"/>
          <w:szCs w:val="28"/>
        </w:rPr>
      </w:pPr>
      <w:r w:rsidDel="00000000" w:rsidR="00000000" w:rsidRPr="00000000">
        <w:rPr>
          <w:b w:val="1"/>
          <w:i w:val="1"/>
          <w:sz w:val="28"/>
          <w:szCs w:val="28"/>
          <w:rtl w:val="0"/>
        </w:rPr>
        <w:t xml:space="preserve">2. </w:t>
      </w:r>
      <w:r w:rsidDel="00000000" w:rsidR="00000000" w:rsidRPr="00000000">
        <w:rPr>
          <w:i w:val="1"/>
          <w:sz w:val="28"/>
          <w:szCs w:val="28"/>
          <w:rtl w:val="0"/>
        </w:rPr>
        <w:t xml:space="preserve">Nêu tên và chức năng một số loại tế bào trong cơ thể người.</w:t>
      </w:r>
    </w:p>
    <w:p w:rsidR="00000000" w:rsidDel="00000000" w:rsidP="00000000" w:rsidRDefault="00000000" w:rsidRPr="00000000" w14:paraId="00000521">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sz w:val="28"/>
          <w:szCs w:val="28"/>
          <w:rtl w:val="0"/>
        </w:rPr>
        <w:t xml:space="preserve">Các câu trả lời và ý kiến trao đổi, thảo luận của HS.</w:t>
      </w:r>
      <w:r w:rsidDel="00000000" w:rsidR="00000000" w:rsidRPr="00000000">
        <w:rPr>
          <w:rtl w:val="0"/>
        </w:rPr>
      </w:r>
    </w:p>
    <w:p w:rsidR="00000000" w:rsidDel="00000000" w:rsidP="00000000" w:rsidRDefault="00000000" w:rsidRPr="00000000" w14:paraId="00000522">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523">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524">
      <w:pPr>
        <w:spacing w:after="60" w:before="60" w:line="360" w:lineRule="auto"/>
        <w:jc w:val="both"/>
        <w:rPr>
          <w:b w:val="1"/>
          <w:sz w:val="28"/>
          <w:szCs w:val="28"/>
        </w:rPr>
      </w:pPr>
      <w:r w:rsidDel="00000000" w:rsidR="00000000" w:rsidRPr="00000000">
        <w:rPr>
          <w:sz w:val="28"/>
          <w:szCs w:val="28"/>
          <w:rtl w:val="0"/>
        </w:rPr>
        <w:t xml:space="preserve">GV cho HS làm việc theo cặp đôi, giải quyết các bài tập sau:</w:t>
      </w:r>
      <w:r w:rsidDel="00000000" w:rsidR="00000000" w:rsidRPr="00000000">
        <w:rPr>
          <w:rtl w:val="0"/>
        </w:rPr>
      </w:r>
    </w:p>
    <w:p w:rsidR="00000000" w:rsidDel="00000000" w:rsidP="00000000" w:rsidRDefault="00000000" w:rsidRPr="00000000" w14:paraId="00000525">
      <w:pPr>
        <w:spacing w:after="60" w:before="60" w:line="360" w:lineRule="auto"/>
        <w:jc w:val="both"/>
        <w:rPr>
          <w:i w:val="1"/>
          <w:sz w:val="28"/>
          <w:szCs w:val="28"/>
        </w:rPr>
      </w:pPr>
      <w:r w:rsidDel="00000000" w:rsidR="00000000" w:rsidRPr="00000000">
        <w:rPr>
          <w:b w:val="1"/>
          <w:i w:val="1"/>
          <w:sz w:val="28"/>
          <w:szCs w:val="28"/>
          <w:rtl w:val="0"/>
        </w:rPr>
        <w:t xml:space="preserve">1.</w:t>
      </w:r>
      <w:r w:rsidDel="00000000" w:rsidR="00000000" w:rsidRPr="00000000">
        <w:rPr>
          <w:i w:val="1"/>
          <w:sz w:val="28"/>
          <w:szCs w:val="28"/>
          <w:rtl w:val="0"/>
        </w:rPr>
        <w:t xml:space="preserve"> Có ý kiến cho rằng: “Lịch sử nghiên cứu tế bào gắn liền với lịch sử nghiên cứu và phát triển kính hiển vi". Ý kiến của em thế nào?</w:t>
      </w:r>
    </w:p>
    <w:p w:rsidR="00000000" w:rsidDel="00000000" w:rsidP="00000000" w:rsidRDefault="00000000" w:rsidRPr="00000000" w14:paraId="00000526">
      <w:pPr>
        <w:spacing w:after="60" w:before="60" w:line="360" w:lineRule="auto"/>
        <w:jc w:val="both"/>
        <w:rPr>
          <w:sz w:val="28"/>
          <w:szCs w:val="28"/>
        </w:rPr>
      </w:pPr>
      <w:r w:rsidDel="00000000" w:rsidR="00000000" w:rsidRPr="00000000">
        <w:rPr>
          <w:b w:val="1"/>
          <w:i w:val="1"/>
          <w:sz w:val="28"/>
          <w:szCs w:val="28"/>
          <w:rtl w:val="0"/>
        </w:rPr>
        <w:t xml:space="preserve">2. </w:t>
      </w:r>
      <w:r w:rsidDel="00000000" w:rsidR="00000000" w:rsidRPr="00000000">
        <w:rPr>
          <w:i w:val="1"/>
          <w:sz w:val="28"/>
          <w:szCs w:val="28"/>
          <w:rtl w:val="0"/>
        </w:rPr>
        <w:t xml:space="preserve">Nêu tên và chức năng một số loại tế bào trong cơ thể người.</w:t>
      </w:r>
      <w:r w:rsidDel="00000000" w:rsidR="00000000" w:rsidRPr="00000000">
        <w:rPr>
          <w:rtl w:val="0"/>
        </w:rPr>
      </w:r>
    </w:p>
    <w:p w:rsidR="00000000" w:rsidDel="00000000" w:rsidP="00000000" w:rsidRDefault="00000000" w:rsidRPr="00000000" w14:paraId="00000527">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528">
      <w:pPr>
        <w:spacing w:after="60" w:before="60" w:line="360" w:lineRule="auto"/>
        <w:jc w:val="both"/>
        <w:rPr>
          <w:sz w:val="28"/>
          <w:szCs w:val="28"/>
        </w:rPr>
      </w:pPr>
      <w:r w:rsidDel="00000000" w:rsidR="00000000" w:rsidRPr="00000000">
        <w:rPr>
          <w:sz w:val="28"/>
          <w:szCs w:val="28"/>
          <w:rtl w:val="0"/>
        </w:rPr>
        <w:t xml:space="preserve">- HS thảo luận, sử dụng kiến thức đã học để hoàn thành các bài tập.</w:t>
      </w:r>
    </w:p>
    <w:p w:rsidR="00000000" w:rsidDel="00000000" w:rsidP="00000000" w:rsidRDefault="00000000" w:rsidRPr="00000000" w14:paraId="00000529">
      <w:pPr>
        <w:spacing w:after="60" w:before="60" w:line="360" w:lineRule="auto"/>
        <w:jc w:val="both"/>
        <w:rPr>
          <w:sz w:val="28"/>
          <w:szCs w:val="28"/>
        </w:rPr>
      </w:pPr>
      <w:r w:rsidDel="00000000" w:rsidR="00000000" w:rsidRPr="00000000">
        <w:rPr>
          <w:sz w:val="28"/>
          <w:szCs w:val="28"/>
          <w:rtl w:val="0"/>
        </w:rPr>
        <w:t xml:space="preserve">- GV theo dõi, hỗ trợ HS nếu cần thiết.</w:t>
      </w:r>
    </w:p>
    <w:p w:rsidR="00000000" w:rsidDel="00000000" w:rsidP="00000000" w:rsidRDefault="00000000" w:rsidRPr="00000000" w14:paraId="0000052A">
      <w:pPr>
        <w:spacing w:after="60" w:before="60" w:line="360" w:lineRule="auto"/>
        <w:jc w:val="both"/>
        <w:rPr>
          <w:b w:val="1"/>
          <w:sz w:val="28"/>
          <w:szCs w:val="28"/>
        </w:rPr>
      </w:pPr>
      <w:r w:rsidDel="00000000" w:rsidR="00000000" w:rsidRPr="00000000">
        <w:rPr>
          <w:b w:val="1"/>
          <w:sz w:val="28"/>
          <w:szCs w:val="28"/>
          <w:rtl w:val="0"/>
        </w:rPr>
        <w:t xml:space="preserve">Bước 3: Báo cáo kết quả thực hiện nhiệm vụ</w:t>
      </w:r>
    </w:p>
    <w:p w:rsidR="00000000" w:rsidDel="00000000" w:rsidP="00000000" w:rsidRDefault="00000000" w:rsidRPr="00000000" w14:paraId="0000052B">
      <w:pPr>
        <w:spacing w:after="60" w:before="60" w:line="360" w:lineRule="auto"/>
        <w:jc w:val="both"/>
        <w:rPr>
          <w:sz w:val="28"/>
          <w:szCs w:val="28"/>
        </w:rPr>
      </w:pPr>
      <w:r w:rsidDel="00000000" w:rsidR="00000000" w:rsidRPr="00000000">
        <w:rPr>
          <w:sz w:val="28"/>
          <w:szCs w:val="28"/>
          <w:rtl w:val="0"/>
        </w:rPr>
        <w:t xml:space="preserve">- Đại diện các nhóm đôi xung phong trình bày bài làm.</w:t>
      </w:r>
    </w:p>
    <w:p w:rsidR="00000000" w:rsidDel="00000000" w:rsidP="00000000" w:rsidRDefault="00000000" w:rsidRPr="00000000" w14:paraId="0000052C">
      <w:pPr>
        <w:spacing w:after="60" w:before="60" w:line="360" w:lineRule="auto"/>
        <w:jc w:val="both"/>
        <w:rPr>
          <w:sz w:val="28"/>
          <w:szCs w:val="28"/>
        </w:rPr>
      </w:pPr>
      <w:r w:rsidDel="00000000" w:rsidR="00000000" w:rsidRPr="00000000">
        <w:rPr>
          <w:sz w:val="28"/>
          <w:szCs w:val="28"/>
          <w:rtl w:val="0"/>
        </w:rPr>
        <w:t xml:space="preserve">- GV khuyến khích HS đóng góp ý kiến, tranh luận để tìm ra câu trả lời đúng nhất.</w:t>
      </w:r>
    </w:p>
    <w:p w:rsidR="00000000" w:rsidDel="00000000" w:rsidP="00000000" w:rsidRDefault="00000000" w:rsidRPr="00000000" w14:paraId="0000052D">
      <w:pPr>
        <w:spacing w:after="60" w:before="60" w:line="360" w:lineRule="auto"/>
        <w:jc w:val="both"/>
        <w:rPr>
          <w:b w:val="1"/>
          <w:i w:val="1"/>
          <w:sz w:val="28"/>
          <w:szCs w:val="28"/>
        </w:rPr>
      </w:pPr>
      <w:r w:rsidDel="00000000" w:rsidR="00000000" w:rsidRPr="00000000">
        <w:rPr>
          <w:b w:val="1"/>
          <w:i w:val="1"/>
          <w:sz w:val="28"/>
          <w:szCs w:val="28"/>
          <w:rtl w:val="0"/>
        </w:rPr>
        <w:t xml:space="preserve">* Gợi ý:</w:t>
      </w:r>
    </w:p>
    <w:p w:rsidR="00000000" w:rsidDel="00000000" w:rsidP="00000000" w:rsidRDefault="00000000" w:rsidRPr="00000000" w14:paraId="0000052E">
      <w:pPr>
        <w:spacing w:after="60" w:before="60" w:line="360" w:lineRule="auto"/>
        <w:jc w:val="both"/>
        <w:rPr>
          <w:i w:val="1"/>
          <w:color w:val="333333"/>
          <w:sz w:val="28"/>
          <w:szCs w:val="28"/>
          <w:highlight w:val="white"/>
        </w:rPr>
      </w:pPr>
      <w:r w:rsidDel="00000000" w:rsidR="00000000" w:rsidRPr="00000000">
        <w:rPr>
          <w:i w:val="1"/>
          <w:color w:val="333333"/>
          <w:sz w:val="28"/>
          <w:szCs w:val="28"/>
          <w:highlight w:val="white"/>
          <w:rtl w:val="0"/>
        </w:rPr>
        <w:t xml:space="preserve">1. Em đồng ý với ý kiến cho rằng lịch sử nghiên cứu tế bào gắn liền với lịch sử nghiên cứu và phát triển kính hiển vi khi kính hiển vi được cải tiến, độ phóng đại của kính hiển vi càng lớn thì các nhà khoa học có thể quan sát được các tế bào một cách rõ nét hơn, kỹ càng hơn, từ đó có thể nghiên cứu sâu hơn về chúng.</w:t>
      </w:r>
    </w:p>
    <w:p w:rsidR="00000000" w:rsidDel="00000000" w:rsidP="00000000" w:rsidRDefault="00000000" w:rsidRPr="00000000" w14:paraId="0000052F">
      <w:pPr>
        <w:spacing w:after="60" w:before="60" w:line="360" w:lineRule="auto"/>
        <w:jc w:val="both"/>
        <w:rPr>
          <w:i w:val="1"/>
          <w:sz w:val="28"/>
          <w:szCs w:val="28"/>
        </w:rPr>
      </w:pPr>
      <w:r w:rsidDel="00000000" w:rsidR="00000000" w:rsidRPr="00000000">
        <w:rPr>
          <w:i w:val="1"/>
          <w:color w:val="333333"/>
          <w:sz w:val="28"/>
          <w:szCs w:val="28"/>
          <w:highlight w:val="white"/>
          <w:rtl w:val="0"/>
        </w:rPr>
        <w:t xml:space="preserve">2. </w:t>
      </w:r>
      <w:r w:rsidDel="00000000" w:rsidR="00000000" w:rsidRPr="00000000">
        <w:rPr>
          <w:i w:val="1"/>
          <w:sz w:val="28"/>
          <w:szCs w:val="28"/>
          <w:rtl w:val="0"/>
        </w:rPr>
        <w:t xml:space="preserve">Tên và chức năng một số loại tế bào trong cơ thể người.</w:t>
      </w:r>
    </w:p>
    <w:tbl>
      <w:tblPr>
        <w:tblStyle w:val="Table28"/>
        <w:tblW w:w="955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7"/>
        <w:gridCol w:w="6537"/>
        <w:tblGridChange w:id="0">
          <w:tblGrid>
            <w:gridCol w:w="3017"/>
            <w:gridCol w:w="653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0">
            <w:pPr>
              <w:widowControl w:val="0"/>
              <w:pBdr>
                <w:top w:space="0" w:sz="0" w:val="nil"/>
                <w:left w:space="0" w:sz="0" w:val="nil"/>
                <w:bottom w:space="0" w:sz="0" w:val="nil"/>
                <w:right w:space="0" w:sz="0" w:val="nil"/>
                <w:between w:space="0" w:sz="0" w:val="nil"/>
              </w:pBdr>
              <w:spacing w:line="360" w:lineRule="auto"/>
              <w:jc w:val="center"/>
              <w:rPr>
                <w:b w:val="1"/>
                <w:i w:val="1"/>
                <w:sz w:val="28"/>
                <w:szCs w:val="28"/>
              </w:rPr>
            </w:pPr>
            <w:r w:rsidDel="00000000" w:rsidR="00000000" w:rsidRPr="00000000">
              <w:rPr>
                <w:b w:val="1"/>
                <w:i w:val="1"/>
                <w:sz w:val="28"/>
                <w:szCs w:val="28"/>
                <w:rtl w:val="0"/>
              </w:rPr>
              <w:t xml:space="preserve">Tên một số loại tế bào</w:t>
            </w:r>
          </w:p>
        </w:tc>
        <w:tc>
          <w:tcPr>
            <w:shd w:fill="auto" w:val="clear"/>
            <w:tcMar>
              <w:top w:w="100.0" w:type="dxa"/>
              <w:left w:w="100.0" w:type="dxa"/>
              <w:bottom w:w="100.0" w:type="dxa"/>
              <w:right w:w="100.0" w:type="dxa"/>
            </w:tcMar>
          </w:tcPr>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spacing w:line="360" w:lineRule="auto"/>
              <w:jc w:val="center"/>
              <w:rPr>
                <w:b w:val="1"/>
                <w:i w:val="1"/>
                <w:sz w:val="28"/>
                <w:szCs w:val="28"/>
              </w:rPr>
            </w:pPr>
            <w:r w:rsidDel="00000000" w:rsidR="00000000" w:rsidRPr="00000000">
              <w:rPr>
                <w:b w:val="1"/>
                <w:i w:val="1"/>
                <w:sz w:val="28"/>
                <w:szCs w:val="28"/>
                <w:rtl w:val="0"/>
              </w:rPr>
              <w:t xml:space="preserve">Chức năng tế bào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2">
            <w:pPr>
              <w:widowControl w:val="0"/>
              <w:pBdr>
                <w:top w:space="0" w:sz="0" w:val="nil"/>
                <w:left w:space="0" w:sz="0" w:val="nil"/>
                <w:bottom w:space="0" w:sz="0" w:val="nil"/>
                <w:right w:space="0" w:sz="0" w:val="nil"/>
                <w:between w:space="0" w:sz="0" w:val="nil"/>
              </w:pBdr>
              <w:spacing w:line="360" w:lineRule="auto"/>
              <w:rPr>
                <w:b w:val="1"/>
                <w:i w:val="1"/>
                <w:sz w:val="28"/>
                <w:szCs w:val="28"/>
              </w:rPr>
            </w:pPr>
            <w:r w:rsidDel="00000000" w:rsidR="00000000" w:rsidRPr="00000000">
              <w:rPr>
                <w:b w:val="1"/>
                <w:i w:val="1"/>
                <w:sz w:val="28"/>
                <w:szCs w:val="28"/>
                <w:rtl w:val="0"/>
              </w:rPr>
              <w:t xml:space="preserve">Tế bào thần kinh</w:t>
            </w:r>
          </w:p>
        </w:tc>
        <w:tc>
          <w:tcPr>
            <w:shd w:fill="auto" w:val="clear"/>
            <w:tcMar>
              <w:top w:w="100.0" w:type="dxa"/>
              <w:left w:w="100.0" w:type="dxa"/>
              <w:bottom w:w="100.0" w:type="dxa"/>
              <w:right w:w="100.0" w:type="dxa"/>
            </w:tcMar>
          </w:tcPr>
          <w:p w:rsidR="00000000" w:rsidDel="00000000" w:rsidP="00000000" w:rsidRDefault="00000000" w:rsidRPr="00000000" w14:paraId="00000533">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Cấu tạo nên hệ thần kinh, có chức năng dẫn truyền xung thần kinh, điều hoà, phối hợp các hoạt động của cơ thể.</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4">
            <w:pPr>
              <w:widowControl w:val="0"/>
              <w:pBdr>
                <w:top w:space="0" w:sz="0" w:val="nil"/>
                <w:left w:space="0" w:sz="0" w:val="nil"/>
                <w:bottom w:space="0" w:sz="0" w:val="nil"/>
                <w:right w:space="0" w:sz="0" w:val="nil"/>
                <w:between w:space="0" w:sz="0" w:val="nil"/>
              </w:pBdr>
              <w:spacing w:line="360" w:lineRule="auto"/>
              <w:rPr>
                <w:b w:val="1"/>
                <w:i w:val="1"/>
                <w:sz w:val="28"/>
                <w:szCs w:val="28"/>
              </w:rPr>
            </w:pPr>
            <w:r w:rsidDel="00000000" w:rsidR="00000000" w:rsidRPr="00000000">
              <w:rPr>
                <w:b w:val="1"/>
                <w:i w:val="1"/>
                <w:sz w:val="28"/>
                <w:szCs w:val="28"/>
                <w:rtl w:val="0"/>
              </w:rPr>
              <w:t xml:space="preserve">Tế bào gan</w:t>
            </w:r>
          </w:p>
        </w:tc>
        <w:tc>
          <w:tcPr>
            <w:shd w:fill="auto" w:val="clear"/>
            <w:tcMar>
              <w:top w:w="100.0" w:type="dxa"/>
              <w:left w:w="100.0" w:type="dxa"/>
              <w:bottom w:w="100.0" w:type="dxa"/>
              <w:right w:w="100.0" w:type="dxa"/>
            </w:tcMar>
          </w:tcPr>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Cấu tạo nên gan, có rất nhiều chức năng như thải độc, tiêu hoá, tổng hợp các chất, dự trữ vitamin và khoáng chất,...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spacing w:line="360" w:lineRule="auto"/>
              <w:rPr>
                <w:b w:val="1"/>
                <w:i w:val="1"/>
                <w:sz w:val="28"/>
                <w:szCs w:val="28"/>
              </w:rPr>
            </w:pPr>
            <w:r w:rsidDel="00000000" w:rsidR="00000000" w:rsidRPr="00000000">
              <w:rPr>
                <w:b w:val="1"/>
                <w:i w:val="1"/>
                <w:sz w:val="28"/>
                <w:szCs w:val="28"/>
                <w:rtl w:val="0"/>
              </w:rPr>
              <w:t xml:space="preserve">Tế bào cơ</w:t>
            </w:r>
          </w:p>
        </w:tc>
        <w:tc>
          <w:tcPr>
            <w:shd w:fill="auto" w:val="clear"/>
            <w:tcMar>
              <w:top w:w="100.0" w:type="dxa"/>
              <w:left w:w="100.0" w:type="dxa"/>
              <w:bottom w:w="100.0" w:type="dxa"/>
              <w:right w:w="100.0" w:type="dxa"/>
            </w:tcMar>
          </w:tcPr>
          <w:p w:rsidR="00000000" w:rsidDel="00000000" w:rsidP="00000000" w:rsidRDefault="00000000" w:rsidRPr="00000000" w14:paraId="00000537">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Cấu tạo nên bắp cơ, có chức năng co rút tạo nên sự vận động.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8">
            <w:pPr>
              <w:widowControl w:val="0"/>
              <w:pBdr>
                <w:top w:space="0" w:sz="0" w:val="nil"/>
                <w:left w:space="0" w:sz="0" w:val="nil"/>
                <w:bottom w:space="0" w:sz="0" w:val="nil"/>
                <w:right w:space="0" w:sz="0" w:val="nil"/>
                <w:between w:space="0" w:sz="0" w:val="nil"/>
              </w:pBdr>
              <w:spacing w:line="360" w:lineRule="auto"/>
              <w:rPr>
                <w:b w:val="1"/>
                <w:i w:val="1"/>
                <w:sz w:val="28"/>
                <w:szCs w:val="28"/>
              </w:rPr>
            </w:pPr>
            <w:r w:rsidDel="00000000" w:rsidR="00000000" w:rsidRPr="00000000">
              <w:rPr>
                <w:b w:val="1"/>
                <w:i w:val="1"/>
                <w:sz w:val="28"/>
                <w:szCs w:val="28"/>
                <w:rtl w:val="0"/>
              </w:rPr>
              <w:t xml:space="preserve">Tế bào hồng cầu</w:t>
            </w:r>
          </w:p>
        </w:tc>
        <w:tc>
          <w:tcPr>
            <w:shd w:fill="auto" w:val="clear"/>
            <w:tcMar>
              <w:top w:w="100.0" w:type="dxa"/>
              <w:left w:w="100.0" w:type="dxa"/>
              <w:bottom w:w="100.0" w:type="dxa"/>
              <w:right w:w="100.0" w:type="dxa"/>
            </w:tcMar>
          </w:tcPr>
          <w:p w:rsidR="00000000" w:rsidDel="00000000" w:rsidP="00000000" w:rsidRDefault="00000000" w:rsidRPr="00000000" w14:paraId="00000539">
            <w:pPr>
              <w:widowControl w:val="0"/>
              <w:spacing w:line="360" w:lineRule="auto"/>
              <w:rPr>
                <w:i w:val="1"/>
                <w:sz w:val="28"/>
                <w:szCs w:val="28"/>
              </w:rPr>
            </w:pPr>
            <w:r w:rsidDel="00000000" w:rsidR="00000000" w:rsidRPr="00000000">
              <w:rPr>
                <w:i w:val="1"/>
                <w:sz w:val="28"/>
                <w:szCs w:val="28"/>
                <w:rtl w:val="0"/>
              </w:rPr>
              <w:t xml:space="preserve">Tham gia cấu tạo nên máu, chức năng vận chuyển các chất dinh dưỡng và chất khí (oxygen và carbon dioxide).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A">
            <w:pPr>
              <w:widowControl w:val="0"/>
              <w:pBdr>
                <w:top w:space="0" w:sz="0" w:val="nil"/>
                <w:left w:space="0" w:sz="0" w:val="nil"/>
                <w:bottom w:space="0" w:sz="0" w:val="nil"/>
                <w:right w:space="0" w:sz="0" w:val="nil"/>
                <w:between w:space="0" w:sz="0" w:val="nil"/>
              </w:pBdr>
              <w:spacing w:line="360" w:lineRule="auto"/>
              <w:rPr>
                <w:b w:val="1"/>
                <w:i w:val="1"/>
                <w:sz w:val="28"/>
                <w:szCs w:val="28"/>
              </w:rPr>
            </w:pPr>
            <w:r w:rsidDel="00000000" w:rsidR="00000000" w:rsidRPr="00000000">
              <w:rPr>
                <w:b w:val="1"/>
                <w:i w:val="1"/>
                <w:sz w:val="28"/>
                <w:szCs w:val="28"/>
                <w:rtl w:val="0"/>
              </w:rPr>
              <w:t xml:space="preserve">Tế bào biểu mô ruột</w:t>
            </w:r>
          </w:p>
        </w:tc>
        <w:tc>
          <w:tcPr>
            <w:shd w:fill="auto" w:val="clear"/>
            <w:tcMar>
              <w:top w:w="100.0" w:type="dxa"/>
              <w:left w:w="100.0" w:type="dxa"/>
              <w:bottom w:w="100.0" w:type="dxa"/>
              <w:right w:w="100.0" w:type="dxa"/>
            </w:tcMar>
          </w:tcPr>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spacing w:line="360" w:lineRule="auto"/>
              <w:rPr>
                <w:i w:val="1"/>
                <w:sz w:val="28"/>
                <w:szCs w:val="28"/>
              </w:rPr>
            </w:pPr>
            <w:r w:rsidDel="00000000" w:rsidR="00000000" w:rsidRPr="00000000">
              <w:rPr>
                <w:i w:val="1"/>
                <w:sz w:val="28"/>
                <w:szCs w:val="28"/>
                <w:rtl w:val="0"/>
              </w:rPr>
              <w:t xml:space="preserve">Tham gia cấu tạo nên ruột, có chức năng tiêu hoá và hấp thu chất dinh dưỡng.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C">
            <w:pPr>
              <w:widowControl w:val="0"/>
              <w:pBdr>
                <w:top w:space="0" w:sz="0" w:val="nil"/>
                <w:left w:space="0" w:sz="0" w:val="nil"/>
                <w:bottom w:space="0" w:sz="0" w:val="nil"/>
                <w:right w:space="0" w:sz="0" w:val="nil"/>
                <w:between w:space="0" w:sz="0" w:val="nil"/>
              </w:pBdr>
              <w:spacing w:line="360" w:lineRule="auto"/>
              <w:rPr>
                <w:b w:val="1"/>
                <w:i w:val="1"/>
                <w:sz w:val="28"/>
                <w:szCs w:val="28"/>
              </w:rPr>
            </w:pPr>
            <w:r w:rsidDel="00000000" w:rsidR="00000000" w:rsidRPr="00000000">
              <w:rPr>
                <w:b w:val="1"/>
                <w:i w:val="1"/>
                <w:sz w:val="28"/>
                <w:szCs w:val="28"/>
                <w:rtl w:val="0"/>
              </w:rPr>
              <w:t xml:space="preserve">Tế bào xương</w:t>
            </w:r>
          </w:p>
        </w:tc>
        <w:tc>
          <w:tcPr>
            <w:shd w:fill="auto" w:val="clear"/>
            <w:tcMar>
              <w:top w:w="100.0" w:type="dxa"/>
              <w:left w:w="100.0" w:type="dxa"/>
              <w:bottom w:w="100.0" w:type="dxa"/>
              <w:right w:w="100.0" w:type="dxa"/>
            </w:tcMar>
          </w:tcPr>
          <w:p w:rsidR="00000000" w:rsidDel="00000000" w:rsidP="00000000" w:rsidRDefault="00000000" w:rsidRPr="00000000" w14:paraId="0000053D">
            <w:pPr>
              <w:widowControl w:val="0"/>
              <w:spacing w:line="360" w:lineRule="auto"/>
              <w:rPr>
                <w:i w:val="1"/>
                <w:sz w:val="28"/>
                <w:szCs w:val="28"/>
              </w:rPr>
            </w:pPr>
            <w:r w:rsidDel="00000000" w:rsidR="00000000" w:rsidRPr="00000000">
              <w:rPr>
                <w:i w:val="1"/>
                <w:sz w:val="28"/>
                <w:szCs w:val="28"/>
                <w:rtl w:val="0"/>
              </w:rPr>
              <w:t xml:space="preserve">Cấu tạo nên xương, có chức năng vận động.</w:t>
            </w:r>
          </w:p>
        </w:tc>
      </w:tr>
    </w:tbl>
    <w:p w:rsidR="00000000" w:rsidDel="00000000" w:rsidP="00000000" w:rsidRDefault="00000000" w:rsidRPr="00000000" w14:paraId="0000053E">
      <w:pPr>
        <w:spacing w:after="60" w:before="60" w:line="360" w:lineRule="auto"/>
        <w:jc w:val="both"/>
        <w:rPr>
          <w:b w:val="1"/>
          <w:i w:val="1"/>
          <w:sz w:val="28"/>
          <w:szCs w:val="28"/>
        </w:rPr>
      </w:pPr>
      <w:r w:rsidDel="00000000" w:rsidR="00000000" w:rsidRPr="00000000">
        <w:rPr>
          <w:b w:val="1"/>
          <w:sz w:val="28"/>
          <w:szCs w:val="28"/>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53F">
      <w:pPr>
        <w:spacing w:after="60" w:before="60" w:line="360" w:lineRule="auto"/>
        <w:jc w:val="both"/>
        <w:rPr>
          <w:sz w:val="28"/>
          <w:szCs w:val="28"/>
        </w:rPr>
      </w:pPr>
      <w:r w:rsidDel="00000000" w:rsidR="00000000" w:rsidRPr="00000000">
        <w:rPr>
          <w:sz w:val="28"/>
          <w:szCs w:val="28"/>
          <w:rtl w:val="0"/>
        </w:rPr>
        <w:t xml:space="preserve">GV đánh giá, nhận xét câu trả lời của HS, chuẩn kiến thức và chuyển sang hoạt động tiếp theo.</w:t>
      </w:r>
    </w:p>
    <w:p w:rsidR="00000000" w:rsidDel="00000000" w:rsidP="00000000" w:rsidRDefault="00000000" w:rsidRPr="00000000" w14:paraId="0000054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HOẠT ĐỘNG VẬN DỤNG</w:t>
      </w:r>
    </w:p>
    <w:p w:rsidR="00000000" w:rsidDel="00000000" w:rsidP="00000000" w:rsidRDefault="00000000" w:rsidRPr="00000000" w14:paraId="00000541">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Mỗi HS biết vận dụng bài học vào trong thực tiễn cuộc sống.</w:t>
      </w:r>
      <w:r w:rsidDel="00000000" w:rsidR="00000000" w:rsidRPr="00000000">
        <w:rPr>
          <w:rtl w:val="0"/>
        </w:rPr>
      </w:r>
    </w:p>
    <w:p w:rsidR="00000000" w:rsidDel="00000000" w:rsidP="00000000" w:rsidRDefault="00000000" w:rsidRPr="00000000" w14:paraId="00000542">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543">
      <w:pPr>
        <w:spacing w:after="60" w:before="60" w:line="360" w:lineRule="auto"/>
        <w:jc w:val="both"/>
        <w:rPr>
          <w:i w:val="1"/>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GV giao nhiệm vụ để HS thực hiện ngoài giờ học: </w:t>
      </w:r>
      <w:r w:rsidDel="00000000" w:rsidR="00000000" w:rsidRPr="00000000">
        <w:rPr>
          <w:i w:val="1"/>
          <w:sz w:val="28"/>
          <w:szCs w:val="28"/>
          <w:rtl w:val="0"/>
        </w:rPr>
        <w:t xml:space="preserve">Vì sao học thuyết tế bào được đánh giá là một trong ba phát minh vĩ đại nhất của khoa học tự nhiên thế kỷ 19?</w:t>
      </w:r>
    </w:p>
    <w:p w:rsidR="00000000" w:rsidDel="00000000" w:rsidP="00000000" w:rsidRDefault="00000000" w:rsidRPr="00000000" w14:paraId="00000544">
      <w:pPr>
        <w:spacing w:after="60" w:before="60" w:line="360" w:lineRule="auto"/>
        <w:jc w:val="both"/>
        <w:rPr>
          <w:i w:val="1"/>
          <w:sz w:val="28"/>
          <w:szCs w:val="28"/>
        </w:rPr>
      </w:pPr>
      <w:r w:rsidDel="00000000" w:rsidR="00000000" w:rsidRPr="00000000">
        <w:rPr>
          <w:sz w:val="28"/>
          <w:szCs w:val="28"/>
          <w:rtl w:val="0"/>
        </w:rPr>
        <w:t xml:space="preserve">- GV có thể đặt thêm câu hỏi mở rộng cho HS: </w:t>
      </w:r>
      <w:r w:rsidDel="00000000" w:rsidR="00000000" w:rsidRPr="00000000">
        <w:rPr>
          <w:i w:val="1"/>
          <w:sz w:val="28"/>
          <w:szCs w:val="28"/>
          <w:rtl w:val="0"/>
        </w:rPr>
        <w:t xml:space="preserve">Dựa vào nội dung học thuyết tế bào, giải thích vì sao công nghệ tế bào là công nghệ cốt lõi của công nghệ sinh học?</w:t>
      </w:r>
    </w:p>
    <w:p w:rsidR="00000000" w:rsidDel="00000000" w:rsidP="00000000" w:rsidRDefault="00000000" w:rsidRPr="00000000" w14:paraId="00000545">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Câu trả lời </w:t>
      </w:r>
      <w:r w:rsidDel="00000000" w:rsidR="00000000" w:rsidRPr="00000000">
        <w:rPr>
          <w:sz w:val="28"/>
          <w:szCs w:val="28"/>
          <w:rtl w:val="0"/>
        </w:rPr>
        <w:t xml:space="preserve">và ý kiến thảo luận </w:t>
      </w:r>
      <w:r w:rsidDel="00000000" w:rsidR="00000000" w:rsidRPr="00000000">
        <w:rPr>
          <w:color w:val="000000"/>
          <w:sz w:val="28"/>
          <w:szCs w:val="28"/>
          <w:rtl w:val="0"/>
        </w:rPr>
        <w:t xml:space="preserve">của HS.</w:t>
      </w:r>
    </w:p>
    <w:p w:rsidR="00000000" w:rsidDel="00000000" w:rsidP="00000000" w:rsidRDefault="00000000" w:rsidRPr="00000000" w14:paraId="0000054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547">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cho HS</w:t>
      </w:r>
    </w:p>
    <w:p w:rsidR="00000000" w:rsidDel="00000000" w:rsidP="00000000" w:rsidRDefault="00000000" w:rsidRPr="00000000" w14:paraId="00000548">
      <w:pPr>
        <w:spacing w:after="60" w:before="60" w:line="360" w:lineRule="auto"/>
        <w:jc w:val="both"/>
        <w:rPr>
          <w:i w:val="1"/>
          <w:sz w:val="28"/>
          <w:szCs w:val="28"/>
        </w:rPr>
      </w:pPr>
      <w:r w:rsidDel="00000000" w:rsidR="00000000" w:rsidRPr="00000000">
        <w:rPr>
          <w:sz w:val="28"/>
          <w:szCs w:val="28"/>
          <w:rtl w:val="0"/>
        </w:rPr>
        <w:t xml:space="preserve">- GV </w:t>
      </w:r>
      <w:r w:rsidDel="00000000" w:rsidR="00000000" w:rsidRPr="00000000">
        <w:rPr>
          <w:color w:val="000000"/>
          <w:sz w:val="28"/>
          <w:szCs w:val="28"/>
          <w:rtl w:val="0"/>
        </w:rPr>
        <w:t xml:space="preserve">giao nhiệm vụ để HS thực hiện ngoài giờ học: </w:t>
      </w:r>
      <w:r w:rsidDel="00000000" w:rsidR="00000000" w:rsidRPr="00000000">
        <w:rPr>
          <w:i w:val="1"/>
          <w:sz w:val="28"/>
          <w:szCs w:val="28"/>
          <w:rtl w:val="0"/>
        </w:rPr>
        <w:t xml:space="preserve">Vì sao học thuyết tế bào được đánh giá là một trong ba phát minh vĩ đại nhất của khoa học tự nhiên thế kỷ 19?</w:t>
      </w:r>
    </w:p>
    <w:p w:rsidR="00000000" w:rsidDel="00000000" w:rsidP="00000000" w:rsidRDefault="00000000" w:rsidRPr="00000000" w14:paraId="00000549">
      <w:pPr>
        <w:spacing w:after="60" w:before="60" w:line="360" w:lineRule="auto"/>
        <w:jc w:val="both"/>
        <w:rPr>
          <w:i w:val="1"/>
          <w:sz w:val="28"/>
          <w:szCs w:val="28"/>
        </w:rPr>
      </w:pPr>
      <w:r w:rsidDel="00000000" w:rsidR="00000000" w:rsidRPr="00000000">
        <w:rPr>
          <w:sz w:val="28"/>
          <w:szCs w:val="28"/>
          <w:rtl w:val="0"/>
        </w:rPr>
        <w:t xml:space="preserve">- GV có thể đặt thêm câu hỏi mở rộng cho HS: </w:t>
      </w:r>
      <w:r w:rsidDel="00000000" w:rsidR="00000000" w:rsidRPr="00000000">
        <w:rPr>
          <w:i w:val="1"/>
          <w:sz w:val="28"/>
          <w:szCs w:val="28"/>
          <w:rtl w:val="0"/>
        </w:rPr>
        <w:t xml:space="preserve">Dựa vào nội dung học thuyết tế bào, giải thích vì sao công nghệ tế bào là công nghệ cốt lõi của công nghệ sinh học?</w:t>
      </w:r>
    </w:p>
    <w:p w:rsidR="00000000" w:rsidDel="00000000" w:rsidP="00000000" w:rsidRDefault="00000000" w:rsidRPr="00000000" w14:paraId="0000054A">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54B">
      <w:pPr>
        <w:spacing w:after="60" w:before="60" w:line="360" w:lineRule="auto"/>
        <w:jc w:val="both"/>
        <w:rPr>
          <w:sz w:val="28"/>
          <w:szCs w:val="28"/>
        </w:rPr>
      </w:pPr>
      <w:r w:rsidDel="00000000" w:rsidR="00000000" w:rsidRPr="00000000">
        <w:rPr>
          <w:sz w:val="28"/>
          <w:szCs w:val="28"/>
          <w:rtl w:val="0"/>
        </w:rPr>
        <w:t xml:space="preserve">- HS tiếp nhận nhiệm vụ và thực hiện ngoài giờ học.</w:t>
      </w:r>
    </w:p>
    <w:p w:rsidR="00000000" w:rsidDel="00000000" w:rsidP="00000000" w:rsidRDefault="00000000" w:rsidRPr="00000000" w14:paraId="0000054C">
      <w:pPr>
        <w:spacing w:after="60" w:before="60" w:line="360" w:lineRule="auto"/>
        <w:jc w:val="both"/>
        <w:rPr>
          <w:sz w:val="28"/>
          <w:szCs w:val="28"/>
        </w:rPr>
      </w:pPr>
      <w:r w:rsidDel="00000000" w:rsidR="00000000" w:rsidRPr="00000000">
        <w:rPr>
          <w:sz w:val="28"/>
          <w:szCs w:val="28"/>
          <w:rtl w:val="0"/>
        </w:rPr>
        <w:t xml:space="preserve">- GV hướng dẫn, hỗ trợ HS khi cần thiết. </w:t>
      </w:r>
    </w:p>
    <w:p w:rsidR="00000000" w:rsidDel="00000000" w:rsidP="00000000" w:rsidRDefault="00000000" w:rsidRPr="00000000" w14:paraId="0000054D">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54E">
      <w:pPr>
        <w:spacing w:after="60" w:before="60" w:line="360" w:lineRule="auto"/>
        <w:jc w:val="both"/>
        <w:rPr>
          <w:sz w:val="28"/>
          <w:szCs w:val="28"/>
        </w:rPr>
      </w:pPr>
      <w:r w:rsidDel="00000000" w:rsidR="00000000" w:rsidRPr="00000000">
        <w:rPr>
          <w:sz w:val="28"/>
          <w:szCs w:val="28"/>
          <w:rtl w:val="0"/>
        </w:rPr>
        <w:t xml:space="preserve">HS trình bày câu trả lời vào tiết học sau.</w:t>
      </w:r>
    </w:p>
    <w:p w:rsidR="00000000" w:rsidDel="00000000" w:rsidP="00000000" w:rsidRDefault="00000000" w:rsidRPr="00000000" w14:paraId="0000054F">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550">
      <w:pPr>
        <w:spacing w:after="60" w:before="60" w:line="360" w:lineRule="auto"/>
        <w:jc w:val="both"/>
        <w:rPr>
          <w:sz w:val="28"/>
          <w:szCs w:val="28"/>
        </w:rPr>
      </w:pPr>
      <w:r w:rsidDel="00000000" w:rsidR="00000000" w:rsidRPr="00000000">
        <w:rPr>
          <w:sz w:val="28"/>
          <w:szCs w:val="28"/>
          <w:rtl w:val="0"/>
        </w:rPr>
        <w:t xml:space="preserve">- GV nhận xét, đánh giá, kết thúc tiết học. </w:t>
      </w:r>
    </w:p>
    <w:p w:rsidR="00000000" w:rsidDel="00000000" w:rsidP="00000000" w:rsidRDefault="00000000" w:rsidRPr="00000000" w14:paraId="00000551">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552">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553">
      <w:pPr>
        <w:spacing w:after="60" w:before="60" w:line="360" w:lineRule="auto"/>
        <w:jc w:val="both"/>
        <w:rPr>
          <w:sz w:val="28"/>
          <w:szCs w:val="28"/>
        </w:rPr>
      </w:pPr>
      <w:r w:rsidDel="00000000" w:rsidR="00000000" w:rsidRPr="00000000">
        <w:rPr>
          <w:sz w:val="28"/>
          <w:szCs w:val="28"/>
          <w:rtl w:val="0"/>
        </w:rPr>
        <w:t xml:space="preserve">- Làm bài tập trong Sách bài tập Sinh học 10.</w:t>
      </w:r>
    </w:p>
    <w:p w:rsidR="00000000" w:rsidDel="00000000" w:rsidP="00000000" w:rsidRDefault="00000000" w:rsidRPr="00000000" w14:paraId="00000554">
      <w:pPr>
        <w:spacing w:after="60" w:before="60" w:line="360" w:lineRule="auto"/>
        <w:jc w:val="both"/>
        <w:rPr>
          <w:i w:val="1"/>
          <w:sz w:val="28"/>
          <w:szCs w:val="28"/>
        </w:rPr>
      </w:pPr>
      <w:r w:rsidDel="00000000" w:rsidR="00000000" w:rsidRPr="00000000">
        <w:rPr>
          <w:sz w:val="28"/>
          <w:szCs w:val="28"/>
          <w:rtl w:val="0"/>
        </w:rPr>
        <w:t xml:space="preserve">- Đọc và tìm hiểu trước </w:t>
      </w:r>
      <w:r w:rsidDel="00000000" w:rsidR="00000000" w:rsidRPr="00000000">
        <w:rPr>
          <w:i w:val="1"/>
          <w:sz w:val="28"/>
          <w:szCs w:val="28"/>
          <w:rtl w:val="0"/>
        </w:rPr>
        <w:t xml:space="preserve">Bài 5: Các nguyên tố hóa học và nước.</w:t>
      </w:r>
    </w:p>
    <w:p w:rsidR="00000000" w:rsidDel="00000000" w:rsidP="00000000" w:rsidRDefault="00000000" w:rsidRPr="00000000" w14:paraId="00000555">
      <w:pPr>
        <w:spacing w:after="60" w:before="60" w:line="360" w:lineRule="auto"/>
        <w:jc w:val="both"/>
        <w:rPr>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56">
      <w:pPr>
        <w:spacing w:line="360" w:lineRule="auto"/>
        <w:rPr>
          <w:b w:val="1"/>
        </w:rPr>
      </w:pPr>
      <w:r w:rsidDel="00000000" w:rsidR="00000000" w:rsidRPr="00000000">
        <w:rPr>
          <w:sz w:val="28"/>
          <w:szCs w:val="28"/>
          <w:rtl w:val="0"/>
        </w:rPr>
        <w:t xml:space="preserve">Ngày soạn:…/…/…</w:t>
      </w:r>
      <w:r w:rsidDel="00000000" w:rsidR="00000000" w:rsidRPr="00000000">
        <w:rPr>
          <w:rtl w:val="0"/>
        </w:rPr>
      </w:r>
    </w:p>
    <w:p w:rsidR="00000000" w:rsidDel="00000000" w:rsidP="00000000" w:rsidRDefault="00000000" w:rsidRPr="00000000" w14:paraId="00000557">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558">
      <w:pPr>
        <w:spacing w:after="60" w:before="60" w:line="360" w:lineRule="auto"/>
        <w:rPr>
          <w:b w:val="1"/>
          <w:sz w:val="28"/>
          <w:szCs w:val="28"/>
        </w:rPr>
      </w:pPr>
      <w:r w:rsidDel="00000000" w:rsidR="00000000" w:rsidRPr="00000000">
        <w:rPr>
          <w:rtl w:val="0"/>
        </w:rPr>
      </w:r>
    </w:p>
    <w:p w:rsidR="00000000" w:rsidDel="00000000" w:rsidP="00000000" w:rsidRDefault="00000000" w:rsidRPr="00000000" w14:paraId="00000559">
      <w:pPr>
        <w:pStyle w:val="Heading1"/>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4: THÀNH PHẦN HÓA HỌC CỦA TẾ BÀO</w:t>
      </w:r>
    </w:p>
    <w:p w:rsidR="00000000" w:rsidDel="00000000" w:rsidP="00000000" w:rsidRDefault="00000000" w:rsidRPr="00000000" w14:paraId="0000055A">
      <w:pPr>
        <w:pStyle w:val="Heading2"/>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CÁC NGUYÊN TỐ HÓA HỌC VÀ NƯỚC</w:t>
      </w:r>
    </w:p>
    <w:p w:rsidR="00000000" w:rsidDel="00000000" w:rsidP="00000000" w:rsidRDefault="00000000" w:rsidRPr="00000000" w14:paraId="0000055B">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55C">
      <w:pPr>
        <w:spacing w:after="60" w:before="60" w:line="360" w:lineRule="auto"/>
        <w:jc w:val="both"/>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55D">
      <w:pPr>
        <w:spacing w:after="60" w:before="60" w:line="360" w:lineRule="auto"/>
        <w:jc w:val="both"/>
        <w:rPr>
          <w:b w:val="1"/>
          <w:sz w:val="28"/>
          <w:szCs w:val="28"/>
        </w:rPr>
      </w:pPr>
      <w:r w:rsidDel="00000000" w:rsidR="00000000" w:rsidRPr="00000000">
        <w:rPr>
          <w:b w:val="1"/>
          <w:sz w:val="28"/>
          <w:szCs w:val="28"/>
          <w:rtl w:val="0"/>
        </w:rPr>
        <w:t xml:space="preserve">1. Về kiến thức</w:t>
      </w:r>
    </w:p>
    <w:p w:rsidR="00000000" w:rsidDel="00000000" w:rsidP="00000000" w:rsidRDefault="00000000" w:rsidRPr="00000000" w14:paraId="0000055E">
      <w:pPr>
        <w:spacing w:after="60" w:before="60"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55F">
      <w:pPr>
        <w:numPr>
          <w:ilvl w:val="0"/>
          <w:numId w:val="4"/>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Nêu được một số nguyên </w:t>
      </w:r>
      <w:r w:rsidDel="00000000" w:rsidR="00000000" w:rsidRPr="00000000">
        <w:rPr>
          <w:sz w:val="28"/>
          <w:szCs w:val="28"/>
          <w:rtl w:val="0"/>
        </w:rPr>
        <w:t xml:space="preserve">tố</w:t>
      </w:r>
      <w:r w:rsidDel="00000000" w:rsidR="00000000" w:rsidRPr="00000000">
        <w:rPr>
          <w:color w:val="000000"/>
          <w:sz w:val="28"/>
          <w:szCs w:val="28"/>
          <w:rtl w:val="0"/>
        </w:rPr>
        <w:t xml:space="preserve"> hóa học chính: nguyên tố đại lượng (C,H,O,N,S,P,...), nguyên tố vi lượng (Fe, Zn, Cu,...) và vai trò của chúng trong tế </w:t>
      </w:r>
      <w:r w:rsidDel="00000000" w:rsidR="00000000" w:rsidRPr="00000000">
        <w:rPr>
          <w:sz w:val="28"/>
          <w:szCs w:val="28"/>
          <w:rtl w:val="0"/>
        </w:rPr>
        <w:t xml:space="preserve">bào</w:t>
      </w:r>
      <w:r w:rsidDel="00000000" w:rsidR="00000000" w:rsidRPr="00000000">
        <w:rPr>
          <w:color w:val="000000"/>
          <w:sz w:val="28"/>
          <w:szCs w:val="28"/>
          <w:rtl w:val="0"/>
        </w:rPr>
        <w:t xml:space="preserve">.</w:t>
      </w:r>
    </w:p>
    <w:p w:rsidR="00000000" w:rsidDel="00000000" w:rsidP="00000000" w:rsidRDefault="00000000" w:rsidRPr="00000000" w14:paraId="00000560">
      <w:pPr>
        <w:numPr>
          <w:ilvl w:val="0"/>
          <w:numId w:val="4"/>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 Nêu được vai trò quan trọng của nguyên tố carbon trong tế bào.</w:t>
      </w:r>
    </w:p>
    <w:p w:rsidR="00000000" w:rsidDel="00000000" w:rsidP="00000000" w:rsidRDefault="00000000" w:rsidRPr="00000000" w14:paraId="00000561">
      <w:pPr>
        <w:numPr>
          <w:ilvl w:val="0"/>
          <w:numId w:val="4"/>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 Trình bày được đặc điểm cấu tạo phân tử nước quy định tính chất vật lí, hóa học và sinh học của nước, từ đó, quy định vai trò sinh học của nước trong tế </w:t>
      </w:r>
      <w:r w:rsidDel="00000000" w:rsidR="00000000" w:rsidRPr="00000000">
        <w:rPr>
          <w:sz w:val="28"/>
          <w:szCs w:val="28"/>
          <w:rtl w:val="0"/>
        </w:rPr>
        <w:t xml:space="preserve">bào</w:t>
      </w:r>
      <w:r w:rsidDel="00000000" w:rsidR="00000000" w:rsidRPr="00000000">
        <w:rPr>
          <w:color w:val="000000"/>
          <w:sz w:val="28"/>
          <w:szCs w:val="28"/>
          <w:rtl w:val="0"/>
        </w:rPr>
        <w:t xml:space="preserve">.</w:t>
      </w:r>
    </w:p>
    <w:p w:rsidR="00000000" w:rsidDel="00000000" w:rsidP="00000000" w:rsidRDefault="00000000" w:rsidRPr="00000000" w14:paraId="00000562">
      <w:pPr>
        <w:spacing w:after="60" w:before="60" w:line="360" w:lineRule="auto"/>
        <w:rPr>
          <w:color w:val="000000"/>
          <w:sz w:val="28"/>
          <w:szCs w:val="28"/>
        </w:rPr>
      </w:pPr>
      <w:r w:rsidDel="00000000" w:rsidR="00000000" w:rsidRPr="00000000">
        <w:rPr>
          <w:b w:val="1"/>
          <w:color w:val="000000"/>
          <w:sz w:val="28"/>
          <w:szCs w:val="28"/>
          <w:rtl w:val="0"/>
        </w:rPr>
        <w:t xml:space="preserve">2. Về năng lực</w:t>
      </w:r>
      <w:r w:rsidDel="00000000" w:rsidR="00000000" w:rsidRPr="00000000">
        <w:rPr>
          <w:rtl w:val="0"/>
        </w:rPr>
      </w:r>
    </w:p>
    <w:p w:rsidR="00000000" w:rsidDel="00000000" w:rsidP="00000000" w:rsidRDefault="00000000" w:rsidRPr="00000000" w14:paraId="00000563">
      <w:pPr>
        <w:numPr>
          <w:ilvl w:val="0"/>
          <w:numId w:val="14"/>
        </w:numPr>
        <w:pBdr>
          <w:top w:space="0" w:sz="0" w:val="nil"/>
          <w:left w:space="0" w:sz="0" w:val="nil"/>
          <w:bottom w:space="0" w:sz="0" w:val="nil"/>
          <w:right w:space="0" w:sz="0" w:val="nil"/>
          <w:between w:space="0" w:sz="0" w:val="nil"/>
        </w:pBdr>
        <w:spacing w:before="60" w:line="360" w:lineRule="auto"/>
        <w:ind w:left="720" w:hanging="360"/>
        <w:rPr>
          <w:b w:val="1"/>
          <w:i w:val="1"/>
          <w:color w:val="000000"/>
          <w:sz w:val="28"/>
          <w:szCs w:val="28"/>
        </w:rPr>
      </w:pPr>
      <w:r w:rsidDel="00000000" w:rsidR="00000000" w:rsidRPr="00000000">
        <w:rPr>
          <w:b w:val="1"/>
          <w:i w:val="1"/>
          <w:color w:val="000000"/>
          <w:sz w:val="28"/>
          <w:szCs w:val="28"/>
          <w:rtl w:val="0"/>
        </w:rPr>
        <w:t xml:space="preserve">Năng lực sinh học:</w:t>
      </w:r>
    </w:p>
    <w:p w:rsidR="00000000" w:rsidDel="00000000" w:rsidP="00000000" w:rsidRDefault="00000000" w:rsidRPr="00000000" w14:paraId="00000564">
      <w:pPr>
        <w:numPr>
          <w:ilvl w:val="0"/>
          <w:numId w:val="1"/>
        </w:numPr>
        <w:pBdr>
          <w:top w:space="0" w:sz="0" w:val="nil"/>
          <w:left w:space="0" w:sz="0" w:val="nil"/>
          <w:bottom w:space="0" w:sz="0" w:val="nil"/>
          <w:right w:space="0" w:sz="0" w:val="nil"/>
          <w:between w:space="0" w:sz="0" w:val="nil"/>
        </w:pBdr>
        <w:spacing w:after="60" w:line="360" w:lineRule="auto"/>
        <w:ind w:left="1080" w:hanging="360"/>
        <w:jc w:val="both"/>
        <w:rPr>
          <w:i w:val="1"/>
          <w:color w:val="000000"/>
          <w:sz w:val="28"/>
          <w:szCs w:val="28"/>
        </w:rPr>
      </w:pPr>
      <w:r w:rsidDel="00000000" w:rsidR="00000000" w:rsidRPr="00000000">
        <w:rPr>
          <w:i w:val="1"/>
          <w:color w:val="000000"/>
          <w:sz w:val="28"/>
          <w:szCs w:val="28"/>
          <w:rtl w:val="0"/>
        </w:rPr>
        <w:t xml:space="preserve">Nhận thức sinh học:</w:t>
      </w:r>
    </w:p>
    <w:p w:rsidR="00000000" w:rsidDel="00000000" w:rsidP="00000000" w:rsidRDefault="00000000" w:rsidRPr="00000000" w14:paraId="00000565">
      <w:pPr>
        <w:spacing w:after="60" w:before="60" w:line="360" w:lineRule="auto"/>
        <w:ind w:left="851" w:firstLine="0"/>
        <w:jc w:val="both"/>
        <w:rPr>
          <w:color w:val="000000"/>
          <w:sz w:val="28"/>
          <w:szCs w:val="28"/>
        </w:rPr>
      </w:pPr>
      <w:r w:rsidDel="00000000" w:rsidR="00000000" w:rsidRPr="00000000">
        <w:rPr>
          <w:color w:val="000000"/>
          <w:sz w:val="28"/>
          <w:szCs w:val="28"/>
          <w:rtl w:val="0"/>
        </w:rPr>
        <w:t xml:space="preserve">+ Liệt kê được một số nguyên tố hoá học chính có trong tế bào (C, H, O,N, S, P).</w:t>
      </w:r>
    </w:p>
    <w:p w:rsidR="00000000" w:rsidDel="00000000" w:rsidP="00000000" w:rsidRDefault="00000000" w:rsidRPr="00000000" w14:paraId="00000566">
      <w:pPr>
        <w:spacing w:after="60" w:before="60" w:line="360" w:lineRule="auto"/>
        <w:ind w:left="851" w:firstLine="0"/>
        <w:jc w:val="both"/>
        <w:rPr>
          <w:color w:val="000000"/>
          <w:sz w:val="28"/>
          <w:szCs w:val="28"/>
        </w:rPr>
      </w:pPr>
      <w:r w:rsidDel="00000000" w:rsidR="00000000" w:rsidRPr="00000000">
        <w:rPr>
          <w:color w:val="000000"/>
          <w:sz w:val="28"/>
          <w:szCs w:val="28"/>
          <w:rtl w:val="0"/>
        </w:rPr>
        <w:t xml:space="preserve">+ Nếu được vai trò quan trọng của nguyên tố carbon trong tế bào (cấu trúc nguyên tử C có thể liên kết với chính nó và nhiều nhóm chức khác nhau).</w:t>
      </w:r>
    </w:p>
    <w:p w:rsidR="00000000" w:rsidDel="00000000" w:rsidP="00000000" w:rsidRDefault="00000000" w:rsidRPr="00000000" w14:paraId="00000567">
      <w:pPr>
        <w:spacing w:after="60" w:before="60" w:line="360" w:lineRule="auto"/>
        <w:ind w:left="851" w:firstLine="0"/>
        <w:jc w:val="both"/>
        <w:rPr>
          <w:color w:val="000000"/>
          <w:sz w:val="28"/>
          <w:szCs w:val="28"/>
        </w:rPr>
      </w:pPr>
      <w:r w:rsidDel="00000000" w:rsidR="00000000" w:rsidRPr="00000000">
        <w:rPr>
          <w:color w:val="000000"/>
          <w:sz w:val="28"/>
          <w:szCs w:val="28"/>
          <w:rtl w:val="0"/>
        </w:rPr>
        <w:t xml:space="preserve">+ Trình bày được đặc điểm cấu tạo phân tử nước quy định tính chất vật lí, hoá học và sinh học của nước, từ đó quy định vai trò sinh học của nước trong tế bào.</w:t>
      </w:r>
    </w:p>
    <w:p w:rsidR="00000000" w:rsidDel="00000000" w:rsidP="00000000" w:rsidRDefault="00000000" w:rsidRPr="00000000" w14:paraId="00000568">
      <w:pPr>
        <w:numPr>
          <w:ilvl w:val="0"/>
          <w:numId w:val="1"/>
        </w:numPr>
        <w:pBdr>
          <w:top w:space="0" w:sz="0" w:val="nil"/>
          <w:left w:space="0" w:sz="0" w:val="nil"/>
          <w:bottom w:space="0" w:sz="0" w:val="nil"/>
          <w:right w:space="0" w:sz="0" w:val="nil"/>
          <w:between w:space="0" w:sz="0" w:val="nil"/>
        </w:pBdr>
        <w:spacing w:before="60" w:line="360" w:lineRule="auto"/>
        <w:ind w:left="1080" w:hanging="360"/>
        <w:jc w:val="both"/>
        <w:rPr>
          <w:color w:val="000000"/>
          <w:sz w:val="28"/>
          <w:szCs w:val="28"/>
        </w:rPr>
      </w:pPr>
      <w:r w:rsidDel="00000000" w:rsidR="00000000" w:rsidRPr="00000000">
        <w:rPr>
          <w:color w:val="000000"/>
          <w:sz w:val="28"/>
          <w:szCs w:val="28"/>
          <w:rtl w:val="0"/>
        </w:rPr>
        <w:t xml:space="preserve">Vận dụng kiến thức, kĩ năng đã học: Vận dụng tính chất của nước giải thích được cơ sở của việc kết hợp tưới nước khi bón phân. </w:t>
      </w:r>
    </w:p>
    <w:p w:rsidR="00000000" w:rsidDel="00000000" w:rsidP="00000000" w:rsidRDefault="00000000" w:rsidRPr="00000000" w14:paraId="00000569">
      <w:pPr>
        <w:numPr>
          <w:ilvl w:val="0"/>
          <w:numId w:val="14"/>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b w:val="1"/>
          <w:i w:val="1"/>
          <w:color w:val="000000"/>
          <w:sz w:val="28"/>
          <w:szCs w:val="28"/>
          <w:rtl w:val="0"/>
        </w:rPr>
        <w:t xml:space="preserve">Năng lực chung: </w:t>
      </w:r>
      <w:r w:rsidDel="00000000" w:rsidR="00000000" w:rsidRPr="00000000">
        <w:rPr>
          <w:rtl w:val="0"/>
        </w:rPr>
      </w:r>
    </w:p>
    <w:p w:rsidR="00000000" w:rsidDel="00000000" w:rsidP="00000000" w:rsidRDefault="00000000" w:rsidRPr="00000000" w14:paraId="0000056A">
      <w:pPr>
        <w:numPr>
          <w:ilvl w:val="0"/>
          <w:numId w:val="1"/>
        </w:numPr>
        <w:pBdr>
          <w:top w:space="0" w:sz="0" w:val="nil"/>
          <w:left w:space="0" w:sz="0" w:val="nil"/>
          <w:bottom w:space="0" w:sz="0" w:val="nil"/>
          <w:right w:space="0" w:sz="0" w:val="nil"/>
          <w:between w:space="0" w:sz="0" w:val="nil"/>
        </w:pBdr>
        <w:spacing w:after="60" w:line="360" w:lineRule="auto"/>
        <w:ind w:left="1080" w:hanging="360"/>
        <w:jc w:val="both"/>
        <w:rPr>
          <w:color w:val="000000"/>
          <w:sz w:val="28"/>
          <w:szCs w:val="28"/>
        </w:rPr>
      </w:pPr>
      <w:r w:rsidDel="00000000" w:rsidR="00000000" w:rsidRPr="00000000">
        <w:rPr>
          <w:i w:val="1"/>
          <w:color w:val="000000"/>
          <w:sz w:val="28"/>
          <w:szCs w:val="28"/>
          <w:rtl w:val="0"/>
        </w:rPr>
        <w:t xml:space="preserve">Giao tiếp và hợp tác:</w:t>
      </w:r>
      <w:r w:rsidDel="00000000" w:rsidR="00000000" w:rsidRPr="00000000">
        <w:rPr>
          <w:color w:val="000000"/>
          <w:sz w:val="28"/>
          <w:szCs w:val="28"/>
          <w:rtl w:val="0"/>
        </w:rPr>
        <w:t xml:space="preserve"> Biết chủ động trong giao tiếp, tự tin khi phát biểu ý kiến của bản thân về vai trò của nước và các nguyên tố khoáng.</w:t>
      </w:r>
    </w:p>
    <w:p w:rsidR="00000000" w:rsidDel="00000000" w:rsidP="00000000" w:rsidRDefault="00000000" w:rsidRPr="00000000" w14:paraId="0000056B">
      <w:pPr>
        <w:shd w:fill="ffffff" w:val="clear"/>
        <w:spacing w:after="60" w:before="60" w:line="360" w:lineRule="auto"/>
        <w:jc w:val="both"/>
        <w:rPr>
          <w:b w:val="1"/>
          <w:color w:val="000000"/>
          <w:sz w:val="28"/>
          <w:szCs w:val="28"/>
        </w:rPr>
      </w:pPr>
      <w:r w:rsidDel="00000000" w:rsidR="00000000" w:rsidRPr="00000000">
        <w:rPr>
          <w:b w:val="1"/>
          <w:color w:val="000000"/>
          <w:sz w:val="28"/>
          <w:szCs w:val="28"/>
          <w:rtl w:val="0"/>
        </w:rPr>
        <w:t xml:space="preserve">3. Phẩm chất</w:t>
      </w:r>
    </w:p>
    <w:p w:rsidR="00000000" w:rsidDel="00000000" w:rsidP="00000000" w:rsidRDefault="00000000" w:rsidRPr="00000000" w14:paraId="0000056C">
      <w:pPr>
        <w:shd w:fill="ffffff" w:val="clear"/>
        <w:spacing w:after="60" w:before="60" w:line="360" w:lineRule="auto"/>
        <w:ind w:firstLine="720"/>
        <w:jc w:val="both"/>
        <w:rPr>
          <w:color w:val="000000"/>
          <w:sz w:val="28"/>
          <w:szCs w:val="28"/>
        </w:rPr>
      </w:pPr>
      <w:r w:rsidDel="00000000" w:rsidR="00000000" w:rsidRPr="00000000">
        <w:rPr>
          <w:i w:val="1"/>
          <w:color w:val="000000"/>
          <w:sz w:val="28"/>
          <w:szCs w:val="28"/>
          <w:rtl w:val="0"/>
        </w:rPr>
        <w:t xml:space="preserve">Chăm chỉ:</w:t>
      </w:r>
      <w:r w:rsidDel="00000000" w:rsidR="00000000" w:rsidRPr="00000000">
        <w:rPr>
          <w:color w:val="000000"/>
          <w:sz w:val="28"/>
          <w:szCs w:val="28"/>
          <w:rtl w:val="0"/>
        </w:rPr>
        <w:t xml:space="preserve"> Tích cực tìm tòi các nội dung về nước và các nguyên tố khoáng để hoàn thành nội dung thảo luận nhóm.</w:t>
      </w:r>
    </w:p>
    <w:p w:rsidR="00000000" w:rsidDel="00000000" w:rsidP="00000000" w:rsidRDefault="00000000" w:rsidRPr="00000000" w14:paraId="0000056D">
      <w:pPr>
        <w:spacing w:after="60" w:before="60" w:line="360"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56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1. Đối với giáo viên</w:t>
      </w:r>
    </w:p>
    <w:p w:rsidR="00000000" w:rsidDel="00000000" w:rsidP="00000000" w:rsidRDefault="00000000" w:rsidRPr="00000000" w14:paraId="0000056F">
      <w:pPr>
        <w:numPr>
          <w:ilvl w:val="0"/>
          <w:numId w:val="6"/>
        </w:numPr>
        <w:pBdr>
          <w:top w:space="0" w:sz="0" w:val="nil"/>
          <w:left w:space="0" w:sz="0" w:val="nil"/>
          <w:bottom w:space="0" w:sz="0" w:val="nil"/>
          <w:right w:space="0" w:sz="0" w:val="nil"/>
          <w:between w:space="0" w:sz="0" w:val="nil"/>
        </w:pBdr>
        <w:spacing w:before="60" w:line="360" w:lineRule="auto"/>
        <w:ind w:left="720" w:hanging="360"/>
        <w:jc w:val="both"/>
        <w:rPr>
          <w:color w:val="000000"/>
          <w:sz w:val="28"/>
          <w:szCs w:val="28"/>
        </w:rPr>
      </w:pPr>
      <w:r w:rsidDel="00000000" w:rsidR="00000000" w:rsidRPr="00000000">
        <w:rPr>
          <w:color w:val="000000"/>
          <w:sz w:val="28"/>
          <w:szCs w:val="28"/>
          <w:rtl w:val="0"/>
        </w:rPr>
        <w:t xml:space="preserve">SGK, SGV, SBT Sinh học, Giáo án.</w:t>
      </w:r>
    </w:p>
    <w:p w:rsidR="00000000" w:rsidDel="00000000" w:rsidP="00000000" w:rsidRDefault="00000000" w:rsidRPr="00000000" w14:paraId="00000570">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Tranh phóng to các hình trong SGK: 5.2, 5.4, 5.5.</w:t>
      </w:r>
    </w:p>
    <w:p w:rsidR="00000000" w:rsidDel="00000000" w:rsidP="00000000" w:rsidRDefault="00000000" w:rsidRPr="00000000" w14:paraId="00000571">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Video về cấu tạo phân tử nước (nếu có).</w:t>
      </w:r>
    </w:p>
    <w:p w:rsidR="00000000" w:rsidDel="00000000" w:rsidP="00000000" w:rsidRDefault="00000000" w:rsidRPr="00000000" w14:paraId="00000572">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Phiếu học tập số 1: Các nguyên tố hóa học trong tế bào</w:t>
      </w:r>
    </w:p>
    <w:p w:rsidR="00000000" w:rsidDel="00000000" w:rsidP="00000000" w:rsidRDefault="00000000" w:rsidRPr="00000000" w14:paraId="00000573">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sz w:val="28"/>
          <w:szCs w:val="28"/>
        </w:rPr>
      </w:pPr>
      <w:r w:rsidDel="00000000" w:rsidR="00000000" w:rsidRPr="00000000">
        <w:rPr>
          <w:color w:val="000000"/>
          <w:sz w:val="28"/>
          <w:szCs w:val="28"/>
          <w:rtl w:val="0"/>
        </w:rPr>
        <w:t xml:space="preserve">Phiếu học tập số 2: Vai trò của nước trong tế bào</w:t>
      </w:r>
    </w:p>
    <w:p w:rsidR="00000000" w:rsidDel="00000000" w:rsidP="00000000" w:rsidRDefault="00000000" w:rsidRPr="00000000" w14:paraId="00000574">
      <w:pPr>
        <w:numPr>
          <w:ilvl w:val="0"/>
          <w:numId w:val="6"/>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Máy tính, máy chiếu.</w:t>
      </w:r>
    </w:p>
    <w:p w:rsidR="00000000" w:rsidDel="00000000" w:rsidP="00000000" w:rsidRDefault="00000000" w:rsidRPr="00000000" w14:paraId="0000057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2. Đối với học sinh</w:t>
      </w:r>
    </w:p>
    <w:p w:rsidR="00000000" w:rsidDel="00000000" w:rsidP="00000000" w:rsidRDefault="00000000" w:rsidRPr="00000000" w14:paraId="00000576">
      <w:pPr>
        <w:numPr>
          <w:ilvl w:val="0"/>
          <w:numId w:val="4"/>
        </w:numPr>
        <w:pBdr>
          <w:top w:space="0" w:sz="0" w:val="nil"/>
          <w:left w:space="0" w:sz="0" w:val="nil"/>
          <w:bottom w:space="0" w:sz="0" w:val="nil"/>
          <w:right w:space="0" w:sz="0" w:val="nil"/>
          <w:between w:space="0" w:sz="0" w:val="nil"/>
        </w:pBdr>
        <w:spacing w:before="60" w:line="360" w:lineRule="auto"/>
        <w:ind w:left="720" w:hanging="360"/>
        <w:jc w:val="both"/>
        <w:rPr>
          <w:b w:val="1"/>
          <w:color w:val="000000"/>
          <w:sz w:val="28"/>
          <w:szCs w:val="28"/>
        </w:rPr>
      </w:pPr>
      <w:r w:rsidDel="00000000" w:rsidR="00000000" w:rsidRPr="00000000">
        <w:rPr>
          <w:color w:val="000000"/>
          <w:sz w:val="28"/>
          <w:szCs w:val="28"/>
          <w:rtl w:val="0"/>
        </w:rPr>
        <w:t xml:space="preserve">SGK, SBT Sinh học 10</w:t>
      </w:r>
      <w:r w:rsidDel="00000000" w:rsidR="00000000" w:rsidRPr="00000000">
        <w:rPr>
          <w:rtl w:val="0"/>
        </w:rPr>
      </w:r>
    </w:p>
    <w:p w:rsidR="00000000" w:rsidDel="00000000" w:rsidP="00000000" w:rsidRDefault="00000000" w:rsidRPr="00000000" w14:paraId="00000577">
      <w:pPr>
        <w:numPr>
          <w:ilvl w:val="0"/>
          <w:numId w:val="4"/>
        </w:numPr>
        <w:pBdr>
          <w:top w:space="0" w:sz="0" w:val="nil"/>
          <w:left w:space="0" w:sz="0" w:val="nil"/>
          <w:bottom w:space="0" w:sz="0" w:val="nil"/>
          <w:right w:space="0" w:sz="0" w:val="nil"/>
          <w:between w:space="0" w:sz="0" w:val="nil"/>
        </w:pBdr>
        <w:spacing w:line="360" w:lineRule="auto"/>
        <w:ind w:left="720" w:hanging="360"/>
        <w:jc w:val="both"/>
        <w:rPr>
          <w:b w:val="1"/>
          <w:color w:val="000000"/>
          <w:sz w:val="28"/>
          <w:szCs w:val="28"/>
        </w:rPr>
      </w:pPr>
      <w:r w:rsidDel="00000000" w:rsidR="00000000" w:rsidRPr="00000000">
        <w:rPr>
          <w:color w:val="000000"/>
          <w:sz w:val="28"/>
          <w:szCs w:val="28"/>
          <w:rtl w:val="0"/>
        </w:rPr>
        <w:t xml:space="preserve">Các dụng cụ học tập cần thiết theo yêu cầu của GV.</w:t>
      </w:r>
      <w:r w:rsidDel="00000000" w:rsidR="00000000" w:rsidRPr="00000000">
        <w:rPr>
          <w:rtl w:val="0"/>
        </w:rPr>
      </w:r>
    </w:p>
    <w:p w:rsidR="00000000" w:rsidDel="00000000" w:rsidP="00000000" w:rsidRDefault="00000000" w:rsidRPr="00000000" w14:paraId="00000578">
      <w:pPr>
        <w:numPr>
          <w:ilvl w:val="0"/>
          <w:numId w:val="4"/>
        </w:numPr>
        <w:pBdr>
          <w:top w:space="0" w:sz="0" w:val="nil"/>
          <w:left w:space="0" w:sz="0" w:val="nil"/>
          <w:bottom w:space="0" w:sz="0" w:val="nil"/>
          <w:right w:space="0" w:sz="0" w:val="nil"/>
          <w:between w:space="0" w:sz="0" w:val="nil"/>
        </w:pBdr>
        <w:spacing w:after="60" w:line="360" w:lineRule="auto"/>
        <w:ind w:left="720" w:hanging="360"/>
        <w:jc w:val="both"/>
        <w:rPr>
          <w:color w:val="000000"/>
          <w:sz w:val="28"/>
          <w:szCs w:val="28"/>
        </w:rPr>
      </w:pPr>
      <w:r w:rsidDel="00000000" w:rsidR="00000000" w:rsidRPr="00000000">
        <w:rPr>
          <w:color w:val="000000"/>
          <w:sz w:val="28"/>
          <w:szCs w:val="28"/>
          <w:rtl w:val="0"/>
        </w:rPr>
        <w:t xml:space="preserve">Biên bản thảo luận nhóm.</w:t>
      </w:r>
    </w:p>
    <w:p w:rsidR="00000000" w:rsidDel="00000000" w:rsidP="00000000" w:rsidRDefault="00000000" w:rsidRPr="00000000" w14:paraId="0000057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57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HOẠT ĐỘNG KHỞI ĐỘNG</w:t>
      </w:r>
    </w:p>
    <w:p w:rsidR="00000000" w:rsidDel="00000000" w:rsidP="00000000" w:rsidRDefault="00000000" w:rsidRPr="00000000" w14:paraId="0000057B">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Tạo hứng thú cho người học, liên hệ kiến thức đã học với kiến thức mới.</w:t>
      </w:r>
    </w:p>
    <w:p w:rsidR="00000000" w:rsidDel="00000000" w:rsidP="00000000" w:rsidRDefault="00000000" w:rsidRPr="00000000" w14:paraId="0000057C">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yêu cầu HS hoạt động cặp đôi và trả lời câu hỏi trong SGK (tr. 25): Quan sát hình 5.l, hãy cho biết màng sinh chất được cấu tạo từ những hợp chất nào. Các hợp chất này được tạo thành từ những nguyên tố hóa học nào?</w:t>
      </w:r>
    </w:p>
    <w:p w:rsidR="00000000" w:rsidDel="00000000" w:rsidP="00000000" w:rsidRDefault="00000000" w:rsidRPr="00000000" w14:paraId="0000057D">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 (HS không nhất thiết trả lời đúng).</w:t>
      </w:r>
    </w:p>
    <w:p w:rsidR="00000000" w:rsidDel="00000000" w:rsidP="00000000" w:rsidRDefault="00000000" w:rsidRPr="00000000" w14:paraId="0000057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57F">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580">
      <w:pPr>
        <w:spacing w:after="60" w:before="60" w:line="360" w:lineRule="auto"/>
        <w:jc w:val="both"/>
        <w:rPr>
          <w:i w:val="1"/>
          <w:color w:val="000000"/>
          <w:sz w:val="28"/>
          <w:szCs w:val="28"/>
        </w:rPr>
      </w:pPr>
      <w:r w:rsidDel="00000000" w:rsidR="00000000" w:rsidRPr="00000000">
        <w:rPr>
          <w:rtl w:val="0"/>
        </w:rPr>
        <w:t xml:space="preserve">- </w:t>
      </w:r>
      <w:r w:rsidDel="00000000" w:rsidR="00000000" w:rsidRPr="00000000">
        <w:rPr>
          <w:color w:val="000000"/>
          <w:sz w:val="28"/>
          <w:szCs w:val="28"/>
          <w:rtl w:val="0"/>
        </w:rPr>
        <w:t xml:space="preserve">GV</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yêu cầu HS hoạt động cặp đôi và trả lời câu hỏi trong SGK (tr. 25): </w:t>
      </w:r>
      <w:r w:rsidDel="00000000" w:rsidR="00000000" w:rsidRPr="00000000">
        <w:rPr>
          <w:i w:val="1"/>
          <w:color w:val="000000"/>
          <w:sz w:val="28"/>
          <w:szCs w:val="28"/>
          <w:rtl w:val="0"/>
        </w:rPr>
        <w:t xml:space="preserve">Quan sát hình 5.l, hãy cho biết màng sinh chất được cấu tạo từ những hợp chất nào. Các hợp chất này được tạo thành từ những nguyên tố hóa học nào?</w:t>
      </w:r>
    </w:p>
    <w:p w:rsidR="00000000" w:rsidDel="00000000" w:rsidP="00000000" w:rsidRDefault="00000000" w:rsidRPr="00000000" w14:paraId="00000581">
      <w:pPr>
        <w:spacing w:after="60" w:before="60" w:line="360" w:lineRule="auto"/>
        <w:jc w:val="center"/>
        <w:rPr/>
      </w:pPr>
      <w:r w:rsidDel="00000000" w:rsidR="00000000" w:rsidRPr="00000000">
        <w:rPr/>
        <w:drawing>
          <wp:inline distB="0" distT="0" distL="0" distR="0">
            <wp:extent cx="3885221" cy="2555840"/>
            <wp:effectExtent b="0" l="0" r="0" t="0"/>
            <wp:docPr id="140"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3885221" cy="2555840"/>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spacing w:line="360" w:lineRule="auto"/>
        <w:rPr/>
      </w:pPr>
      <w:r w:rsidDel="00000000" w:rsidR="00000000" w:rsidRPr="00000000">
        <w:rPr>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583">
      <w:pPr>
        <w:spacing w:after="60" w:before="60" w:line="360" w:lineRule="auto"/>
        <w:jc w:val="both"/>
        <w:rPr>
          <w:color w:val="000000"/>
          <w:sz w:val="28"/>
          <w:szCs w:val="28"/>
        </w:rPr>
      </w:pPr>
      <w:r w:rsidDel="00000000" w:rsidR="00000000" w:rsidRPr="00000000">
        <w:rPr>
          <w:color w:val="000000"/>
          <w:sz w:val="28"/>
          <w:szCs w:val="28"/>
          <w:rtl w:val="0"/>
        </w:rPr>
        <w:t xml:space="preserve">- HS dựa vào hiểu biết cá nhân, suy nghĩ và trả lời câu hỏi của GV.</w:t>
      </w:r>
    </w:p>
    <w:p w:rsidR="00000000" w:rsidDel="00000000" w:rsidP="00000000" w:rsidRDefault="00000000" w:rsidRPr="00000000" w14:paraId="0000058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585">
      <w:pPr>
        <w:spacing w:after="60" w:before="60" w:line="360" w:lineRule="auto"/>
        <w:jc w:val="both"/>
        <w:rPr>
          <w:i w:val="1"/>
          <w:color w:val="000000"/>
          <w:sz w:val="28"/>
          <w:szCs w:val="28"/>
        </w:rPr>
      </w:pPr>
      <w:r w:rsidDel="00000000" w:rsidR="00000000" w:rsidRPr="00000000">
        <w:rPr>
          <w:color w:val="000000"/>
          <w:sz w:val="28"/>
          <w:szCs w:val="28"/>
          <w:rtl w:val="0"/>
        </w:rPr>
        <w:t xml:space="preserve">- HS xung phong trả lời câu hỏi (HS không nhất thiết trả lời đúng): </w:t>
      </w:r>
      <w:r w:rsidDel="00000000" w:rsidR="00000000" w:rsidRPr="00000000">
        <w:rPr>
          <w:rtl w:val="0"/>
        </w:rPr>
      </w:r>
    </w:p>
    <w:p w:rsidR="00000000" w:rsidDel="00000000" w:rsidP="00000000" w:rsidRDefault="00000000" w:rsidRPr="00000000" w14:paraId="00000586">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Màng sinh chất được cấu tạo từ các hợp chất như carbohydrate, protein, phospholipid.</w:t>
      </w:r>
    </w:p>
    <w:p w:rsidR="00000000" w:rsidDel="00000000" w:rsidP="00000000" w:rsidRDefault="00000000" w:rsidRPr="00000000" w14:paraId="00000587">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Các hợp chất này được tạo thành từ các nguyên tố như: C, H, O, N, P....</w:t>
      </w:r>
    </w:p>
    <w:p w:rsidR="00000000" w:rsidDel="00000000" w:rsidP="00000000" w:rsidRDefault="00000000" w:rsidRPr="00000000" w14:paraId="00000588">
      <w:pPr>
        <w:spacing w:after="60" w:before="60" w:line="360" w:lineRule="auto"/>
        <w:jc w:val="both"/>
        <w:rPr>
          <w:color w:val="000000"/>
          <w:sz w:val="28"/>
          <w:szCs w:val="28"/>
        </w:rPr>
      </w:pPr>
      <w:r w:rsidDel="00000000" w:rsidR="00000000" w:rsidRPr="00000000">
        <w:rPr>
          <w:color w:val="000000"/>
          <w:sz w:val="28"/>
          <w:szCs w:val="28"/>
          <w:rtl w:val="0"/>
        </w:rPr>
        <w:t xml:space="preserve">- Các HS còn lại nêu ra ý kiến khác (nếu có).</w:t>
      </w:r>
    </w:p>
    <w:p w:rsidR="00000000" w:rsidDel="00000000" w:rsidP="00000000" w:rsidRDefault="00000000" w:rsidRPr="00000000" w14:paraId="0000058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58A">
      <w:pPr>
        <w:spacing w:after="60" w:before="60" w:line="360" w:lineRule="auto"/>
        <w:jc w:val="both"/>
        <w:rPr>
          <w:color w:val="000000"/>
          <w:sz w:val="28"/>
          <w:szCs w:val="28"/>
        </w:rPr>
      </w:pPr>
      <w:r w:rsidDel="00000000" w:rsidR="00000000" w:rsidRPr="00000000">
        <w:rPr>
          <w:color w:val="000000"/>
          <w:sz w:val="28"/>
          <w:szCs w:val="28"/>
          <w:rtl w:val="0"/>
        </w:rPr>
        <w:t xml:space="preserve">- GV đánh giá, nhận xét, chuẩn kiến thức.</w:t>
      </w:r>
    </w:p>
    <w:p w:rsidR="00000000" w:rsidDel="00000000" w:rsidP="00000000" w:rsidRDefault="00000000" w:rsidRPr="00000000" w14:paraId="0000058B">
      <w:pPr>
        <w:spacing w:after="60" w:before="60" w:line="360" w:lineRule="auto"/>
        <w:jc w:val="both"/>
        <w:rPr>
          <w:b w:val="1"/>
          <w:i w:val="1"/>
          <w:color w:val="000000"/>
          <w:sz w:val="28"/>
          <w:szCs w:val="28"/>
        </w:rPr>
      </w:pPr>
      <w:r w:rsidDel="00000000" w:rsidR="00000000" w:rsidRPr="00000000">
        <w:rPr>
          <w:color w:val="000000"/>
          <w:sz w:val="28"/>
          <w:szCs w:val="28"/>
          <w:rtl w:val="0"/>
        </w:rPr>
        <w:t xml:space="preserve">- GV dẫn dắt HS vào bài học: </w:t>
      </w:r>
      <w:r w:rsidDel="00000000" w:rsidR="00000000" w:rsidRPr="00000000">
        <w:rPr>
          <w:i w:val="1"/>
          <w:color w:val="000000"/>
          <w:sz w:val="28"/>
          <w:szCs w:val="28"/>
          <w:rtl w:val="0"/>
        </w:rPr>
        <w:t xml:space="preserve">Cơ thể các sinh vật sống đều cần cung cấp một lượng nhất định nước và các chất dinh dưỡng để duy trì hoạt động của các mô, tế bào, cơ quan, hệ cơ quan,… nếu thiếu chất dinh dưỡng, các bộ phận sẽ hoạt động kém hiệu quả, đồng thời, cơ thể sẽ có các phản ứng khác nhau. Để biết được vai trò của các nguyên tố hóa học và nước đối với cơ thể sống, chúng ta hãy cùng bắt đầu bài học hôm nay – </w:t>
      </w:r>
      <w:r w:rsidDel="00000000" w:rsidR="00000000" w:rsidRPr="00000000">
        <w:rPr>
          <w:b w:val="1"/>
          <w:i w:val="1"/>
          <w:color w:val="000000"/>
          <w:sz w:val="28"/>
          <w:szCs w:val="28"/>
          <w:rtl w:val="0"/>
        </w:rPr>
        <w:t xml:space="preserve">Bài 5: Các nguyên tố hóa học và nước.</w:t>
      </w:r>
    </w:p>
    <w:p w:rsidR="00000000" w:rsidDel="00000000" w:rsidP="00000000" w:rsidRDefault="00000000" w:rsidRPr="00000000" w14:paraId="0000058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HOẠT ĐỘNG HÌNH THÀNH KIẾN THỨC</w:t>
      </w:r>
    </w:p>
    <w:p w:rsidR="00000000" w:rsidDel="00000000" w:rsidP="00000000" w:rsidRDefault="00000000" w:rsidRPr="00000000" w14:paraId="0000058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1: Tìm hiểu về các nguyên tố hóa học có trong tế bào</w:t>
      </w:r>
    </w:p>
    <w:p w:rsidR="00000000" w:rsidDel="00000000" w:rsidP="00000000" w:rsidRDefault="00000000" w:rsidRPr="00000000" w14:paraId="0000058E">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w:t>
      </w:r>
    </w:p>
    <w:p w:rsidR="00000000" w:rsidDel="00000000" w:rsidP="00000000" w:rsidRDefault="00000000" w:rsidRPr="00000000" w14:paraId="0000058F">
      <w:pPr>
        <w:spacing w:after="60" w:before="60" w:line="360" w:lineRule="auto"/>
        <w:jc w:val="both"/>
        <w:rPr>
          <w:color w:val="000000"/>
          <w:sz w:val="28"/>
          <w:szCs w:val="28"/>
        </w:rPr>
      </w:pPr>
      <w:r w:rsidDel="00000000" w:rsidR="00000000" w:rsidRPr="00000000">
        <w:rPr>
          <w:color w:val="000000"/>
          <w:sz w:val="28"/>
          <w:szCs w:val="28"/>
          <w:rtl w:val="0"/>
        </w:rPr>
        <w:t xml:space="preserve">- Nêu được một số nguyên </w:t>
      </w:r>
      <w:r w:rsidDel="00000000" w:rsidR="00000000" w:rsidRPr="00000000">
        <w:rPr>
          <w:sz w:val="28"/>
          <w:szCs w:val="28"/>
          <w:rtl w:val="0"/>
        </w:rPr>
        <w:t xml:space="preserve">tố</w:t>
      </w:r>
      <w:r w:rsidDel="00000000" w:rsidR="00000000" w:rsidRPr="00000000">
        <w:rPr>
          <w:color w:val="000000"/>
          <w:sz w:val="28"/>
          <w:szCs w:val="28"/>
          <w:rtl w:val="0"/>
        </w:rPr>
        <w:t xml:space="preserve"> hóa học chính: nguyên tố đại lượng (C, H, O, N, S, P,...), nguyên tố vi lượng (Fe, Zn, Cu,...) và vai trò của chúng trong tế bào.</w:t>
      </w:r>
    </w:p>
    <w:p w:rsidR="00000000" w:rsidDel="00000000" w:rsidP="00000000" w:rsidRDefault="00000000" w:rsidRPr="00000000" w14:paraId="00000590">
      <w:pPr>
        <w:spacing w:after="60" w:before="60" w:line="360" w:lineRule="auto"/>
        <w:jc w:val="both"/>
        <w:rPr>
          <w:color w:val="000000"/>
          <w:sz w:val="28"/>
          <w:szCs w:val="28"/>
        </w:rPr>
      </w:pPr>
      <w:r w:rsidDel="00000000" w:rsidR="00000000" w:rsidRPr="00000000">
        <w:rPr>
          <w:color w:val="000000"/>
          <w:sz w:val="28"/>
          <w:szCs w:val="28"/>
          <w:rtl w:val="0"/>
        </w:rPr>
        <w:t xml:space="preserve">- Nêu được vai trò quan trọng của nguyên tố carbon trong tế bào.</w:t>
      </w:r>
    </w:p>
    <w:p w:rsidR="00000000" w:rsidDel="00000000" w:rsidP="00000000" w:rsidRDefault="00000000" w:rsidRPr="00000000" w14:paraId="00000591">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592">
      <w:pPr>
        <w:spacing w:after="60" w:before="60" w:line="360" w:lineRule="auto"/>
        <w:jc w:val="both"/>
        <w:rPr>
          <w:sz w:val="28"/>
          <w:szCs w:val="28"/>
        </w:rPr>
      </w:pPr>
      <w:r w:rsidDel="00000000" w:rsidR="00000000" w:rsidRPr="00000000">
        <w:rPr>
          <w:sz w:val="28"/>
          <w:szCs w:val="28"/>
          <w:rtl w:val="0"/>
        </w:rPr>
        <w:t xml:space="preserve">- GV yêu cầu HS làm việc theo nhóm, đọc thông tin mục 1 phần I và quan sát các hình ảnh (SGK tr.26) để tìm hiểu về các nguyên tố hóa học có trong tế bào.</w:t>
      </w:r>
    </w:p>
    <w:p w:rsidR="00000000" w:rsidDel="00000000" w:rsidP="00000000" w:rsidRDefault="00000000" w:rsidRPr="00000000" w14:paraId="00000593">
      <w:pPr>
        <w:spacing w:after="60" w:before="60" w:line="360" w:lineRule="auto"/>
        <w:jc w:val="both"/>
        <w:rPr>
          <w:sz w:val="28"/>
          <w:szCs w:val="28"/>
        </w:rPr>
      </w:pPr>
      <w:r w:rsidDel="00000000" w:rsidR="00000000" w:rsidRPr="00000000">
        <w:rPr>
          <w:sz w:val="28"/>
          <w:szCs w:val="28"/>
          <w:rtl w:val="0"/>
        </w:rPr>
        <w:t xml:space="preserve">- GV sử dụng phương pháp dạy học trực quan, kĩ thuật khăn trải bàn để hướng dẫn và gợi ý cho HS thảo luận, hoàn thành phiếu bài tập số 1.</w:t>
      </w:r>
    </w:p>
    <w:p w:rsidR="00000000" w:rsidDel="00000000" w:rsidP="00000000" w:rsidRDefault="00000000" w:rsidRPr="00000000" w14:paraId="00000594">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Phiếu học tập của HS.</w:t>
      </w:r>
    </w:p>
    <w:p w:rsidR="00000000" w:rsidDel="00000000" w:rsidP="00000000" w:rsidRDefault="00000000" w:rsidRPr="00000000" w14:paraId="0000059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29"/>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4"/>
        <w:gridCol w:w="3756"/>
        <w:tblGridChange w:id="0">
          <w:tblGrid>
            <w:gridCol w:w="5814"/>
            <w:gridCol w:w="3756"/>
          </w:tblGrid>
        </w:tblGridChange>
      </w:tblGrid>
      <w:tr>
        <w:trPr>
          <w:cantSplit w:val="0"/>
          <w:tblHeader w:val="0"/>
        </w:trPr>
        <w:tc>
          <w:tcPr>
            <w:shd w:fill="auto" w:val="clear"/>
          </w:tcPr>
          <w:p w:rsidR="00000000" w:rsidDel="00000000" w:rsidP="00000000" w:rsidRDefault="00000000" w:rsidRPr="00000000" w14:paraId="00000596">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597">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598">
            <w:pPr>
              <w:numPr>
                <w:ilvl w:val="0"/>
                <w:numId w:val="1"/>
              </w:numPr>
              <w:pBdr>
                <w:top w:space="0" w:sz="0" w:val="nil"/>
                <w:left w:space="0" w:sz="0" w:val="nil"/>
                <w:bottom w:space="0" w:sz="0" w:val="nil"/>
                <w:right w:space="0" w:sz="0" w:val="nil"/>
                <w:between w:space="0" w:sz="0" w:val="nil"/>
              </w:pBdr>
              <w:spacing w:after="60" w:before="60" w:line="360" w:lineRule="auto"/>
              <w:ind w:left="1080" w:hanging="360"/>
              <w:jc w:val="both"/>
              <w:rPr>
                <w:b w:val="1"/>
                <w:i w:val="1"/>
                <w:color w:val="000000"/>
                <w:sz w:val="24"/>
                <w:szCs w:val="24"/>
              </w:rPr>
            </w:pPr>
            <w:r w:rsidDel="00000000" w:rsidR="00000000" w:rsidRPr="00000000">
              <w:rPr>
                <w:b w:val="1"/>
                <w:i w:val="1"/>
                <w:color w:val="000000"/>
                <w:sz w:val="24"/>
                <w:szCs w:val="24"/>
                <w:rtl w:val="0"/>
              </w:rPr>
              <w:t xml:space="preserve">Nhiệm vụ 1: Tìm hiểu các nguyên tố hóa học trong tế bào</w:t>
            </w:r>
          </w:p>
          <w:p w:rsidR="00000000" w:rsidDel="00000000" w:rsidP="00000000" w:rsidRDefault="00000000" w:rsidRPr="00000000" w14:paraId="00000599">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59A">
            <w:pPr>
              <w:spacing w:after="60" w:before="60" w:line="360" w:lineRule="auto"/>
              <w:jc w:val="both"/>
              <w:rPr/>
            </w:pPr>
            <w:r w:rsidDel="00000000" w:rsidR="00000000" w:rsidRPr="00000000">
              <w:rPr>
                <w:color w:val="000000"/>
                <w:rtl w:val="0"/>
              </w:rPr>
              <w:t xml:space="preserve">- </w:t>
            </w:r>
            <w:r w:rsidDel="00000000" w:rsidR="00000000" w:rsidRPr="00000000">
              <w:rPr>
                <w:rtl w:val="0"/>
              </w:rPr>
              <w:t xml:space="preserve">GV yêu cầu HS làm việc theo nhóm (mỗi nhóm 4 – 6 HS), đọc thông tin mục 1 phần I và quan sát các hình ảnh (SGK tr.26) để tìm hiểu về các nguyên tố hóa học có trong tế bào.</w:t>
            </w:r>
          </w:p>
          <w:p w:rsidR="00000000" w:rsidDel="00000000" w:rsidP="00000000" w:rsidRDefault="00000000" w:rsidRPr="00000000" w14:paraId="0000059B">
            <w:pPr>
              <w:spacing w:line="360" w:lineRule="auto"/>
              <w:jc w:val="center"/>
              <w:rPr/>
            </w:pPr>
            <w:r w:rsidDel="00000000" w:rsidR="00000000" w:rsidRPr="00000000">
              <w:rPr/>
              <w:drawing>
                <wp:inline distB="0" distT="0" distL="0" distR="0">
                  <wp:extent cx="3145608" cy="1990078"/>
                  <wp:effectExtent b="0" l="0" r="0" t="0"/>
                  <wp:docPr id="141"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3145608" cy="1990078"/>
                          </a:xfrm>
                          <a:prstGeom prst="rect"/>
                          <a:ln/>
                        </pic:spPr>
                      </pic:pic>
                    </a:graphicData>
                  </a:graphic>
                </wp:inline>
              </w:drawing>
            </w:r>
            <w:r w:rsidDel="00000000" w:rsidR="00000000" w:rsidRPr="00000000">
              <w:rPr>
                <w:rtl w:val="0"/>
              </w:rPr>
            </w:r>
          </w:p>
          <w:p w:rsidR="00000000" w:rsidDel="00000000" w:rsidP="00000000" w:rsidRDefault="00000000" w:rsidRPr="00000000" w14:paraId="0000059C">
            <w:pPr>
              <w:spacing w:line="360" w:lineRule="auto"/>
              <w:jc w:val="center"/>
              <w:rPr/>
            </w:pPr>
            <w:r w:rsidDel="00000000" w:rsidR="00000000" w:rsidRPr="00000000">
              <w:rPr/>
              <w:drawing>
                <wp:inline distB="0" distT="0" distL="0" distR="0">
                  <wp:extent cx="3554742" cy="2500555"/>
                  <wp:effectExtent b="0" l="0" r="0" t="0"/>
                  <wp:docPr id="142"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3554742" cy="2500555"/>
                          </a:xfrm>
                          <a:prstGeom prst="rect"/>
                          <a:ln/>
                        </pic:spPr>
                      </pic:pic>
                    </a:graphicData>
                  </a:graphic>
                </wp:inline>
              </w:drawing>
            </w:r>
            <w:r w:rsidDel="00000000" w:rsidR="00000000" w:rsidRPr="00000000">
              <w:rPr>
                <w:rtl w:val="0"/>
              </w:rPr>
            </w:r>
          </w:p>
          <w:p w:rsidR="00000000" w:rsidDel="00000000" w:rsidP="00000000" w:rsidRDefault="00000000" w:rsidRPr="00000000" w14:paraId="0000059D">
            <w:pPr>
              <w:spacing w:line="360" w:lineRule="auto"/>
              <w:rPr>
                <w:i w:val="1"/>
              </w:rPr>
            </w:pPr>
            <w:r w:rsidDel="00000000" w:rsidR="00000000" w:rsidRPr="00000000">
              <w:rPr>
                <w:rtl w:val="0"/>
              </w:rPr>
              <w:t xml:space="preserve">- Sau đó GV phát cho mỗi nhóm một tờ giấy A0, sử dụng kĩ thuật khăn trải bản, hướng dẫn các nhóm thảo luận và hoàn thành phiếu học tập số 1. </w:t>
            </w:r>
            <w:r w:rsidDel="00000000" w:rsidR="00000000" w:rsidRPr="00000000">
              <w:rPr>
                <w:i w:val="1"/>
                <w:rtl w:val="0"/>
              </w:rPr>
              <w:t xml:space="preserve">(Phiếu học tập ở phần Hồ sơ học tập)</w:t>
            </w:r>
          </w:p>
          <w:p w:rsidR="00000000" w:rsidDel="00000000" w:rsidP="00000000" w:rsidRDefault="00000000" w:rsidRPr="00000000" w14:paraId="0000059E">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59F">
            <w:pPr>
              <w:spacing w:after="60" w:before="60" w:line="360" w:lineRule="auto"/>
              <w:jc w:val="both"/>
              <w:rPr>
                <w:color w:val="000000"/>
              </w:rPr>
            </w:pPr>
            <w:r w:rsidDel="00000000" w:rsidR="00000000" w:rsidRPr="00000000">
              <w:rPr>
                <w:color w:val="000000"/>
                <w:rtl w:val="0"/>
              </w:rPr>
              <w:t xml:space="preserve">- Mỗi thành viên trong nhóm đọc thông tin, kết hợp quan sát các hình ảnh SGK, suy nghĩ và viết ý kiến cá nhân lên một góc của tờ giấy A0.</w:t>
            </w:r>
          </w:p>
          <w:p w:rsidR="00000000" w:rsidDel="00000000" w:rsidP="00000000" w:rsidRDefault="00000000" w:rsidRPr="00000000" w14:paraId="000005A0">
            <w:pPr>
              <w:spacing w:after="60" w:before="60" w:line="360" w:lineRule="auto"/>
              <w:jc w:val="both"/>
              <w:rPr>
                <w:color w:val="000000"/>
              </w:rPr>
            </w:pPr>
            <w:r w:rsidDel="00000000" w:rsidR="00000000" w:rsidRPr="00000000">
              <w:rPr>
                <w:color w:val="000000"/>
                <w:rtl w:val="0"/>
              </w:rPr>
              <w:t xml:space="preserve">- Các nhóm thảo luận, thống nhất ý kiến và hoàn thành phiếu học tập số 1.</w:t>
            </w:r>
          </w:p>
          <w:p w:rsidR="00000000" w:rsidDel="00000000" w:rsidP="00000000" w:rsidRDefault="00000000" w:rsidRPr="00000000" w14:paraId="000005A1">
            <w:pPr>
              <w:spacing w:after="60" w:before="60" w:line="360" w:lineRule="auto"/>
              <w:jc w:val="both"/>
              <w:rPr>
                <w:color w:val="000000"/>
              </w:rPr>
            </w:pPr>
            <w:r w:rsidDel="00000000" w:rsidR="00000000" w:rsidRPr="00000000">
              <w:rPr>
                <w:color w:val="000000"/>
                <w:rtl w:val="0"/>
              </w:rPr>
              <w:t xml:space="preserve">- GV theo dõi, hỗ trợ HS khi cần thiết.</w:t>
            </w:r>
          </w:p>
          <w:p w:rsidR="00000000" w:rsidDel="00000000" w:rsidP="00000000" w:rsidRDefault="00000000" w:rsidRPr="00000000" w14:paraId="000005A2">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5A3">
            <w:pPr>
              <w:spacing w:after="60" w:before="60" w:line="360" w:lineRule="auto"/>
              <w:jc w:val="both"/>
              <w:rPr/>
            </w:pPr>
            <w:r w:rsidDel="00000000" w:rsidR="00000000" w:rsidRPr="00000000">
              <w:rPr>
                <w:color w:val="000000"/>
                <w:rtl w:val="0"/>
              </w:rPr>
              <w:t xml:space="preserve">- Các nhóm trình bày kết quả thảo luận trước lớp (dán phiếu thảo luận lên bảng).</w:t>
            </w:r>
            <w:r w:rsidDel="00000000" w:rsidR="00000000" w:rsidRPr="00000000">
              <w:rPr>
                <w:rtl w:val="0"/>
              </w:rPr>
            </w:r>
          </w:p>
          <w:p w:rsidR="00000000" w:rsidDel="00000000" w:rsidP="00000000" w:rsidRDefault="00000000" w:rsidRPr="00000000" w14:paraId="000005A4">
            <w:pPr>
              <w:spacing w:after="60" w:before="60" w:line="360" w:lineRule="auto"/>
              <w:jc w:val="both"/>
              <w:rPr>
                <w:color w:val="000000"/>
              </w:rPr>
            </w:pPr>
            <w:r w:rsidDel="00000000" w:rsidR="00000000" w:rsidRPr="00000000">
              <w:rPr>
                <w:color w:val="000000"/>
                <w:rtl w:val="0"/>
              </w:rPr>
              <w:t xml:space="preserve">- GV cho các nhóm đánh giá lẫn nhau: nhóm 2 đánh giá nhóm 1, </w:t>
            </w:r>
            <w:r w:rsidDel="00000000" w:rsidR="00000000" w:rsidRPr="00000000">
              <w:rPr>
                <w:rtl w:val="0"/>
              </w:rPr>
              <w:t xml:space="preserve">nhóm</w:t>
            </w:r>
            <w:r w:rsidDel="00000000" w:rsidR="00000000" w:rsidRPr="00000000">
              <w:rPr>
                <w:color w:val="000000"/>
                <w:rtl w:val="0"/>
              </w:rPr>
              <w:t xml:space="preserve"> 3 đánh giá nhóm 2,…</w:t>
            </w:r>
          </w:p>
          <w:p w:rsidR="00000000" w:rsidDel="00000000" w:rsidP="00000000" w:rsidRDefault="00000000" w:rsidRPr="00000000" w14:paraId="000005A5">
            <w:pPr>
              <w:spacing w:after="60" w:before="60" w:line="360" w:lineRule="auto"/>
              <w:jc w:val="both"/>
              <w:rPr>
                <w:color w:val="000000"/>
              </w:rPr>
            </w:pPr>
            <w:r w:rsidDel="00000000" w:rsidR="00000000" w:rsidRPr="00000000">
              <w:rPr>
                <w:color w:val="000000"/>
                <w:rtl w:val="0"/>
              </w:rPr>
              <w:t xml:space="preserve">- GV yêu cầu đại diện 1 nhóm lên trình bày sản phẩm đã chỉnh sửa.</w:t>
            </w:r>
          </w:p>
          <w:p w:rsidR="00000000" w:rsidDel="00000000" w:rsidP="00000000" w:rsidRDefault="00000000" w:rsidRPr="00000000" w14:paraId="000005A6">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5A7">
            <w:pPr>
              <w:spacing w:after="60" w:before="60" w:line="360" w:lineRule="auto"/>
              <w:jc w:val="both"/>
              <w:rPr>
                <w:color w:val="000000"/>
              </w:rPr>
            </w:pPr>
            <w:r w:rsidDel="00000000" w:rsidR="00000000" w:rsidRPr="00000000">
              <w:rPr>
                <w:color w:val="000000"/>
                <w:rtl w:val="0"/>
              </w:rPr>
              <w:t xml:space="preserve">- GV nhận xét câu trả lời của HS, chốt kiến thức.</w:t>
            </w:r>
          </w:p>
          <w:p w:rsidR="00000000" w:rsidDel="00000000" w:rsidP="00000000" w:rsidRDefault="00000000" w:rsidRPr="00000000" w14:paraId="000005A8">
            <w:pPr>
              <w:numPr>
                <w:ilvl w:val="0"/>
                <w:numId w:val="1"/>
              </w:numPr>
              <w:pBdr>
                <w:top w:space="0" w:sz="0" w:val="nil"/>
                <w:left w:space="0" w:sz="0" w:val="nil"/>
                <w:bottom w:space="0" w:sz="0" w:val="nil"/>
                <w:right w:space="0" w:sz="0" w:val="nil"/>
                <w:between w:space="0" w:sz="0" w:val="nil"/>
              </w:pBdr>
              <w:spacing w:after="60" w:before="60" w:line="360" w:lineRule="auto"/>
              <w:ind w:left="1080" w:hanging="360"/>
              <w:jc w:val="both"/>
              <w:rPr>
                <w:b w:val="1"/>
                <w:i w:val="1"/>
                <w:color w:val="000000"/>
                <w:sz w:val="24"/>
                <w:szCs w:val="24"/>
              </w:rPr>
            </w:pPr>
            <w:r w:rsidDel="00000000" w:rsidR="00000000" w:rsidRPr="00000000">
              <w:rPr>
                <w:b w:val="1"/>
                <w:i w:val="1"/>
                <w:color w:val="000000"/>
                <w:sz w:val="24"/>
                <w:szCs w:val="24"/>
                <w:rtl w:val="0"/>
              </w:rPr>
              <w:t xml:space="preserve">Nhiệm vụ 2: Tìm hiểu về nguyên tố carbon</w:t>
            </w:r>
          </w:p>
          <w:p w:rsidR="00000000" w:rsidDel="00000000" w:rsidP="00000000" w:rsidRDefault="00000000" w:rsidRPr="00000000" w14:paraId="000005A9">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5AA">
            <w:pPr>
              <w:spacing w:after="60" w:before="60" w:line="360" w:lineRule="auto"/>
              <w:jc w:val="both"/>
              <w:rPr/>
            </w:pPr>
            <w:r w:rsidDel="00000000" w:rsidR="00000000" w:rsidRPr="00000000">
              <w:rPr>
                <w:color w:val="000000"/>
                <w:rtl w:val="0"/>
              </w:rPr>
              <w:t xml:space="preserve">- </w:t>
            </w:r>
            <w:r w:rsidDel="00000000" w:rsidR="00000000" w:rsidRPr="00000000">
              <w:rPr>
                <w:rtl w:val="0"/>
              </w:rPr>
              <w:t xml:space="preserve">GV giữ nguyên nhóm như trong hoạt động 1, yêu cầu HS đọc thông tin mục 2 phần I và quan sát các hình ảnh (SGK tr.27) để tìm hiểu về nguyên tố carbon.</w:t>
            </w:r>
          </w:p>
          <w:p w:rsidR="00000000" w:rsidDel="00000000" w:rsidP="00000000" w:rsidRDefault="00000000" w:rsidRPr="00000000" w14:paraId="000005AB">
            <w:pPr>
              <w:spacing w:line="360" w:lineRule="auto"/>
              <w:jc w:val="center"/>
              <w:rPr/>
            </w:pPr>
            <w:r w:rsidDel="00000000" w:rsidR="00000000" w:rsidRPr="00000000">
              <w:rPr/>
              <w:drawing>
                <wp:inline distB="0" distT="0" distL="0" distR="0">
                  <wp:extent cx="3205193" cy="2082154"/>
                  <wp:effectExtent b="0" l="0" r="0" t="0"/>
                  <wp:docPr id="143"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3205193" cy="2082154"/>
                          </a:xfrm>
                          <a:prstGeom prst="rect"/>
                          <a:ln/>
                        </pic:spPr>
                      </pic:pic>
                    </a:graphicData>
                  </a:graphic>
                </wp:inline>
              </w:drawing>
            </w:r>
            <w:r w:rsidDel="00000000" w:rsidR="00000000" w:rsidRPr="00000000">
              <w:rPr>
                <w:rtl w:val="0"/>
              </w:rPr>
            </w:r>
          </w:p>
          <w:p w:rsidR="00000000" w:rsidDel="00000000" w:rsidP="00000000" w:rsidRDefault="00000000" w:rsidRPr="00000000" w14:paraId="000005AC">
            <w:pPr>
              <w:spacing w:line="360" w:lineRule="auto"/>
              <w:rPr/>
            </w:pPr>
            <w:r w:rsidDel="00000000" w:rsidR="00000000" w:rsidRPr="00000000">
              <w:rPr>
                <w:rtl w:val="0"/>
              </w:rPr>
              <w:t xml:space="preserve">- GV đưa ra câu hỏi thảo luận cho HS:</w:t>
            </w:r>
          </w:p>
          <w:p w:rsidR="00000000" w:rsidDel="00000000" w:rsidP="00000000" w:rsidRDefault="00000000" w:rsidRPr="00000000" w14:paraId="000005AD">
            <w:pPr>
              <w:spacing w:line="360" w:lineRule="auto"/>
              <w:rPr>
                <w:i w:val="1"/>
              </w:rPr>
            </w:pPr>
            <w:r w:rsidDel="00000000" w:rsidR="00000000" w:rsidRPr="00000000">
              <w:rPr>
                <w:b w:val="1"/>
                <w:i w:val="1"/>
                <w:rtl w:val="0"/>
              </w:rPr>
              <w:t xml:space="preserve">1.</w:t>
            </w:r>
            <w:r w:rsidDel="00000000" w:rsidR="00000000" w:rsidRPr="00000000">
              <w:rPr>
                <w:i w:val="1"/>
                <w:rtl w:val="0"/>
              </w:rPr>
              <w:t xml:space="preserve"> Vì sao nói carbon tạo nên mạch “xương sống” của các hợp chất hữu cơ trong tế bào và tạo nên sự đa dạng về cấu trúc của các hợp chất của cơ thê?</w:t>
            </w:r>
          </w:p>
          <w:p w:rsidR="00000000" w:rsidDel="00000000" w:rsidP="00000000" w:rsidRDefault="00000000" w:rsidRPr="00000000" w14:paraId="000005AE">
            <w:pPr>
              <w:spacing w:line="360" w:lineRule="auto"/>
              <w:rPr>
                <w:i w:val="1"/>
              </w:rPr>
            </w:pPr>
            <w:r w:rsidDel="00000000" w:rsidR="00000000" w:rsidRPr="00000000">
              <w:rPr>
                <w:b w:val="1"/>
                <w:i w:val="1"/>
                <w:rtl w:val="0"/>
              </w:rPr>
              <w:t xml:space="preserve">2.</w:t>
            </w:r>
            <w:r w:rsidDel="00000000" w:rsidR="00000000" w:rsidRPr="00000000">
              <w:rPr>
                <w:i w:val="1"/>
                <w:rtl w:val="0"/>
              </w:rPr>
              <w:t xml:space="preserve"> Carbon tham gia cấu tạo của những hợp chất quan trọng nào trong cơ thể?</w:t>
            </w:r>
          </w:p>
          <w:p w:rsidR="00000000" w:rsidDel="00000000" w:rsidP="00000000" w:rsidRDefault="00000000" w:rsidRPr="00000000" w14:paraId="000005AF">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5B0">
            <w:pPr>
              <w:spacing w:after="60" w:before="60" w:line="360" w:lineRule="auto"/>
              <w:jc w:val="both"/>
              <w:rPr>
                <w:color w:val="000000"/>
              </w:rPr>
            </w:pPr>
            <w:r w:rsidDel="00000000" w:rsidR="00000000" w:rsidRPr="00000000">
              <w:rPr>
                <w:color w:val="000000"/>
                <w:rtl w:val="0"/>
              </w:rPr>
              <w:t xml:space="preserve">- Các nhóm đọc thông tin SGK, kết hợp quan sát hình ảnh, thảo luận và trả lời các câu hỏi của GV.</w:t>
            </w:r>
          </w:p>
          <w:p w:rsidR="00000000" w:rsidDel="00000000" w:rsidP="00000000" w:rsidRDefault="00000000" w:rsidRPr="00000000" w14:paraId="000005B1">
            <w:pPr>
              <w:spacing w:after="60" w:before="60" w:line="360" w:lineRule="auto"/>
              <w:jc w:val="both"/>
              <w:rPr>
                <w:color w:val="000000"/>
              </w:rPr>
            </w:pPr>
            <w:r w:rsidDel="00000000" w:rsidR="00000000" w:rsidRPr="00000000">
              <w:rPr>
                <w:color w:val="000000"/>
                <w:rtl w:val="0"/>
              </w:rPr>
              <w:t xml:space="preserve">- GV theo dõi, hỗ trợ HS khi cần thiết.</w:t>
            </w:r>
          </w:p>
          <w:p w:rsidR="00000000" w:rsidDel="00000000" w:rsidP="00000000" w:rsidRDefault="00000000" w:rsidRPr="00000000" w14:paraId="000005B2">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5B3">
            <w:pPr>
              <w:spacing w:after="60" w:before="60" w:line="360" w:lineRule="auto"/>
              <w:jc w:val="both"/>
              <w:rPr/>
            </w:pPr>
            <w:r w:rsidDel="00000000" w:rsidR="00000000" w:rsidRPr="00000000">
              <w:rPr>
                <w:color w:val="000000"/>
                <w:rtl w:val="0"/>
              </w:rPr>
              <w:t xml:space="preserve">- Đại diện các nhóm trình bày kết quả thảo luận trước lớp.</w:t>
            </w:r>
            <w:r w:rsidDel="00000000" w:rsidR="00000000" w:rsidRPr="00000000">
              <w:rPr>
                <w:rtl w:val="0"/>
              </w:rPr>
            </w:r>
          </w:p>
          <w:p w:rsidR="00000000" w:rsidDel="00000000" w:rsidP="00000000" w:rsidRDefault="00000000" w:rsidRPr="00000000" w14:paraId="000005B4">
            <w:pPr>
              <w:spacing w:after="60" w:before="60" w:line="360" w:lineRule="auto"/>
              <w:jc w:val="both"/>
              <w:rPr>
                <w:color w:val="000000"/>
              </w:rPr>
            </w:pPr>
            <w:r w:rsidDel="00000000" w:rsidR="00000000" w:rsidRPr="00000000">
              <w:rPr>
                <w:color w:val="000000"/>
                <w:rtl w:val="0"/>
              </w:rPr>
              <w:t xml:space="preserve">- Các nhóm khác nhận xét, bổ sung ý kiến (nếu có).</w:t>
            </w:r>
          </w:p>
          <w:p w:rsidR="00000000" w:rsidDel="00000000" w:rsidP="00000000" w:rsidRDefault="00000000" w:rsidRPr="00000000" w14:paraId="000005B5">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5B6">
            <w:pPr>
              <w:spacing w:after="60" w:before="60" w:line="360" w:lineRule="auto"/>
              <w:jc w:val="both"/>
              <w:rPr>
                <w:color w:val="000000"/>
              </w:rPr>
            </w:pPr>
            <w:r w:rsidDel="00000000" w:rsidR="00000000" w:rsidRPr="00000000">
              <w:rPr>
                <w:color w:val="000000"/>
                <w:rtl w:val="0"/>
              </w:rPr>
              <w:t xml:space="preserve">- GV nhận xét câu trả lời của HS, chốt kiến thức.</w:t>
            </w:r>
          </w:p>
          <w:p w:rsidR="00000000" w:rsidDel="00000000" w:rsidP="00000000" w:rsidRDefault="00000000" w:rsidRPr="00000000" w14:paraId="000005B7">
            <w:pPr>
              <w:spacing w:after="60" w:before="60" w:line="360" w:lineRule="auto"/>
              <w:jc w:val="both"/>
              <w:rPr>
                <w:color w:val="000000"/>
              </w:rPr>
            </w:pPr>
            <w:r w:rsidDel="00000000" w:rsidR="00000000" w:rsidRPr="00000000">
              <w:rPr>
                <w:color w:val="000000"/>
                <w:rtl w:val="0"/>
              </w:rPr>
              <w:t xml:space="preserve">- GV giới thiệu thêm cho HS một số hợp chất cấu tạo từ carbon (hình 5.4) và phân tích vị trí carbon trong các hợp chất đó.</w:t>
            </w:r>
          </w:p>
          <w:p w:rsidR="00000000" w:rsidDel="00000000" w:rsidP="00000000" w:rsidRDefault="00000000" w:rsidRPr="00000000" w14:paraId="000005B8">
            <w:pPr>
              <w:spacing w:after="60" w:before="60" w:line="360" w:lineRule="auto"/>
              <w:jc w:val="both"/>
              <w:rPr>
                <w:color w:val="000000"/>
              </w:rPr>
            </w:pPr>
            <w:r w:rsidDel="00000000" w:rsidR="00000000" w:rsidRPr="00000000">
              <w:rPr>
                <w:color w:val="000000"/>
                <w:rtl w:val="0"/>
              </w:rPr>
              <w:t xml:space="preserve">- GV cho HS xem một video ngắn, cung cấp thêm kiến thức về nguyên tố carbon (nếu còn thời gian) và chuyển sang nội dung tiếp theo.</w:t>
            </w:r>
          </w:p>
          <w:p w:rsidR="00000000" w:rsidDel="00000000" w:rsidP="00000000" w:rsidRDefault="00000000" w:rsidRPr="00000000" w14:paraId="000005B9">
            <w:pPr>
              <w:spacing w:after="60" w:before="60" w:line="360" w:lineRule="auto"/>
              <w:jc w:val="both"/>
              <w:rPr>
                <w:color w:val="000000"/>
              </w:rPr>
            </w:pPr>
            <w:hyperlink r:id="rId33">
              <w:r w:rsidDel="00000000" w:rsidR="00000000" w:rsidRPr="00000000">
                <w:rPr>
                  <w:color w:val="0563c1"/>
                  <w:u w:val="single"/>
                  <w:rtl w:val="0"/>
                </w:rPr>
                <w:t xml:space="preserve">https://youtu.be/ZDo9J3radfw</w:t>
              </w:r>
            </w:hyperlink>
            <w:r w:rsidDel="00000000" w:rsidR="00000000" w:rsidRPr="00000000">
              <w:rPr>
                <w:rtl w:val="0"/>
              </w:rPr>
            </w:r>
          </w:p>
        </w:tc>
        <w:tc>
          <w:tcPr/>
          <w:p w:rsidR="00000000" w:rsidDel="00000000" w:rsidP="00000000" w:rsidRDefault="00000000" w:rsidRPr="00000000" w14:paraId="000005BA">
            <w:pPr>
              <w:spacing w:after="60" w:before="60" w:line="360" w:lineRule="auto"/>
              <w:jc w:val="both"/>
              <w:rPr>
                <w:b w:val="1"/>
                <w:color w:val="000000"/>
              </w:rPr>
            </w:pPr>
            <w:r w:rsidDel="00000000" w:rsidR="00000000" w:rsidRPr="00000000">
              <w:rPr>
                <w:b w:val="1"/>
                <w:color w:val="000000"/>
                <w:rtl w:val="0"/>
              </w:rPr>
              <w:t xml:space="preserve">I. Các nguyên tố hóa học</w:t>
            </w:r>
          </w:p>
          <w:p w:rsidR="00000000" w:rsidDel="00000000" w:rsidP="00000000" w:rsidRDefault="00000000" w:rsidRPr="00000000" w14:paraId="000005BB">
            <w:pPr>
              <w:spacing w:after="60" w:before="60" w:line="360" w:lineRule="auto"/>
              <w:jc w:val="both"/>
              <w:rPr>
                <w:b w:val="1"/>
                <w:color w:val="000000"/>
              </w:rPr>
            </w:pPr>
            <w:r w:rsidDel="00000000" w:rsidR="00000000" w:rsidRPr="00000000">
              <w:rPr>
                <w:b w:val="1"/>
                <w:color w:val="000000"/>
                <w:rtl w:val="0"/>
              </w:rPr>
              <w:t xml:space="preserve">1. Các nguyên tố hóa học trong tế bào</w:t>
            </w:r>
          </w:p>
          <w:p w:rsidR="00000000" w:rsidDel="00000000" w:rsidP="00000000" w:rsidRDefault="00000000" w:rsidRPr="00000000" w14:paraId="000005BC">
            <w:pPr>
              <w:spacing w:after="60" w:before="60" w:line="360" w:lineRule="auto"/>
              <w:jc w:val="both"/>
              <w:rPr>
                <w:color w:val="000000"/>
              </w:rPr>
            </w:pPr>
            <w:r w:rsidDel="00000000" w:rsidR="00000000" w:rsidRPr="00000000">
              <w:rPr>
                <w:color w:val="000000"/>
                <w:rtl w:val="0"/>
              </w:rPr>
              <w:t xml:space="preserve">- Có khoảng 20-25% nguyên tố hóa học có trong tự nhiên là các nguyên tố cần thiết cho sinh vật. Cơ thể người có khoảng 25 nguyên tố hóa học. </w:t>
            </w:r>
          </w:p>
          <w:p w:rsidR="00000000" w:rsidDel="00000000" w:rsidP="00000000" w:rsidRDefault="00000000" w:rsidRPr="00000000" w14:paraId="000005BD">
            <w:pPr>
              <w:spacing w:after="60" w:before="60" w:line="360" w:lineRule="auto"/>
              <w:jc w:val="both"/>
              <w:rPr>
                <w:color w:val="000000"/>
              </w:rPr>
            </w:pPr>
            <w:r w:rsidDel="00000000" w:rsidR="00000000" w:rsidRPr="00000000">
              <w:rPr>
                <w:color w:val="000000"/>
                <w:rtl w:val="0"/>
              </w:rPr>
              <w:t xml:space="preserve">- Cơ thể sinh vật được cấu tạo bởi tế bào =&gt; các nguyên tô hoá học có trong cơ thể đều có trong tế bào với các chức năng khác nhau.</w:t>
            </w:r>
          </w:p>
          <w:p w:rsidR="00000000" w:rsidDel="00000000" w:rsidP="00000000" w:rsidRDefault="00000000" w:rsidRPr="00000000" w14:paraId="000005BE">
            <w:pPr>
              <w:spacing w:after="60" w:before="60" w:line="360" w:lineRule="auto"/>
              <w:jc w:val="both"/>
              <w:rPr>
                <w:color w:val="000000"/>
              </w:rPr>
            </w:pPr>
            <w:r w:rsidDel="00000000" w:rsidR="00000000" w:rsidRPr="00000000">
              <w:rPr>
                <w:color w:val="000000"/>
                <w:rtl w:val="0"/>
              </w:rPr>
              <w:t xml:space="preserve">- Nguyên tố đại lượng chiếm lượng lớn trong cơ thể, gồm các nguyên tố như C, H, O, N, S, P,... là thành phần chủ yêu cấu tạo nên các hợp chất chính trong tế bào như nước, carbohydrate, lipid, protein và nucleic acid.</w:t>
            </w:r>
          </w:p>
          <w:p w:rsidR="00000000" w:rsidDel="00000000" w:rsidP="00000000" w:rsidRDefault="00000000" w:rsidRPr="00000000" w14:paraId="000005BF">
            <w:pPr>
              <w:spacing w:after="60" w:before="60" w:line="360" w:lineRule="auto"/>
              <w:jc w:val="both"/>
              <w:rPr>
                <w:color w:val="000000"/>
              </w:rPr>
            </w:pPr>
            <w:r w:rsidDel="00000000" w:rsidR="00000000" w:rsidRPr="00000000">
              <w:rPr>
                <w:color w:val="000000"/>
                <w:rtl w:val="0"/>
              </w:rPr>
              <w:t xml:space="preserve">- Nguyên tố vi lượng chiếm lượng rất nhỏ (nhỏ hơn 0,01%), gồm các nguyên tố như Fe, Zn, Cu,...cần thiết cho hoạt động của tế bào và cơ thể, có thể tham gia cấu tạo hồng câu, enzyme,...</w:t>
            </w:r>
          </w:p>
          <w:p w:rsidR="00000000" w:rsidDel="00000000" w:rsidP="00000000" w:rsidRDefault="00000000" w:rsidRPr="00000000" w14:paraId="000005C0">
            <w:pPr>
              <w:spacing w:after="60" w:before="60" w:line="360" w:lineRule="auto"/>
              <w:jc w:val="both"/>
              <w:rPr>
                <w:color w:val="000000"/>
              </w:rPr>
            </w:pPr>
            <w:r w:rsidDel="00000000" w:rsidR="00000000" w:rsidRPr="00000000">
              <w:rPr>
                <w:rtl w:val="0"/>
              </w:rPr>
            </w:r>
          </w:p>
        </w:tc>
      </w:tr>
    </w:tbl>
    <w:p w:rsidR="00000000" w:rsidDel="00000000" w:rsidP="00000000" w:rsidRDefault="00000000" w:rsidRPr="00000000" w14:paraId="000005C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2: Tìm hiểu về cấu tạo, tính chất và vai trò của nước</w:t>
      </w:r>
    </w:p>
    <w:p w:rsidR="00000000" w:rsidDel="00000000" w:rsidP="00000000" w:rsidRDefault="00000000" w:rsidRPr="00000000" w14:paraId="000005C2">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Trình bày được đặc điểm cấu tạo phân tử nước, quy định tính chất vật lí, hóa học và sinh học của nước, từ đó, quy định vai trò sinh học của nước trong tế bào.</w:t>
      </w:r>
    </w:p>
    <w:p w:rsidR="00000000" w:rsidDel="00000000" w:rsidP="00000000" w:rsidRDefault="00000000" w:rsidRPr="00000000" w14:paraId="000005C3">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w:t>
      </w:r>
    </w:p>
    <w:p w:rsidR="00000000" w:rsidDel="00000000" w:rsidP="00000000" w:rsidRDefault="00000000" w:rsidRPr="00000000" w14:paraId="000005C4">
      <w:pPr>
        <w:spacing w:after="60" w:before="60" w:line="360" w:lineRule="auto"/>
        <w:jc w:val="both"/>
        <w:rPr>
          <w:color w:val="000000"/>
          <w:sz w:val="28"/>
          <w:szCs w:val="28"/>
        </w:rPr>
      </w:pPr>
      <w:r w:rsidDel="00000000" w:rsidR="00000000" w:rsidRPr="00000000">
        <w:rPr>
          <w:color w:val="000000"/>
          <w:sz w:val="28"/>
          <w:szCs w:val="28"/>
          <w:rtl w:val="0"/>
        </w:rPr>
        <w:t xml:space="preserve">- GV cho HS thảo luận theo nhóm, yêu cầu HS đọc thông tin và quan sát hình ảnh phần II (SGK tr.27 - 28) để tìm hiểu về cấu tạo, tính chất và vai trò của nước.</w:t>
      </w:r>
    </w:p>
    <w:p w:rsidR="00000000" w:rsidDel="00000000" w:rsidP="00000000" w:rsidRDefault="00000000" w:rsidRPr="00000000" w14:paraId="000005C5">
      <w:pPr>
        <w:spacing w:after="60" w:before="60" w:line="360" w:lineRule="auto"/>
        <w:jc w:val="both"/>
        <w:rPr>
          <w:color w:val="000000"/>
          <w:sz w:val="28"/>
          <w:szCs w:val="28"/>
        </w:rPr>
      </w:pPr>
      <w:r w:rsidDel="00000000" w:rsidR="00000000" w:rsidRPr="00000000">
        <w:rPr>
          <w:color w:val="000000"/>
          <w:sz w:val="28"/>
          <w:szCs w:val="28"/>
          <w:rtl w:val="0"/>
        </w:rPr>
        <w:t xml:space="preserve">- GV sử dụng phương pháp trực quan, hỏi – đáp nêu vấn đề để hướng dẫn và gợi ý cho HS thảo luận nội dung SGK, hoàn thành phiếu học tập số 2.</w:t>
      </w:r>
    </w:p>
    <w:p w:rsidR="00000000" w:rsidDel="00000000" w:rsidP="00000000" w:rsidRDefault="00000000" w:rsidRPr="00000000" w14:paraId="000005C6">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và phiếu học tập của HS.</w:t>
      </w:r>
    </w:p>
    <w:p w:rsidR="00000000" w:rsidDel="00000000" w:rsidP="00000000" w:rsidRDefault="00000000" w:rsidRPr="00000000" w14:paraId="000005C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30"/>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3"/>
        <w:gridCol w:w="4077"/>
        <w:tblGridChange w:id="0">
          <w:tblGrid>
            <w:gridCol w:w="5493"/>
            <w:gridCol w:w="4077"/>
          </w:tblGrid>
        </w:tblGridChange>
      </w:tblGrid>
      <w:tr>
        <w:trPr>
          <w:cantSplit w:val="0"/>
          <w:tblHeader w:val="0"/>
        </w:trPr>
        <w:tc>
          <w:tcPr>
            <w:shd w:fill="auto" w:val="clear"/>
          </w:tcPr>
          <w:p w:rsidR="00000000" w:rsidDel="00000000" w:rsidP="00000000" w:rsidRDefault="00000000" w:rsidRPr="00000000" w14:paraId="000005C8">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shd w:fill="auto" w:val="clear"/>
          </w:tcPr>
          <w:p w:rsidR="00000000" w:rsidDel="00000000" w:rsidP="00000000" w:rsidRDefault="00000000" w:rsidRPr="00000000" w14:paraId="000005C9">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shd w:fill="auto" w:val="clear"/>
          </w:tcPr>
          <w:p w:rsidR="00000000" w:rsidDel="00000000" w:rsidP="00000000" w:rsidRDefault="00000000" w:rsidRPr="00000000" w14:paraId="000005CA">
            <w:pPr>
              <w:numPr>
                <w:ilvl w:val="0"/>
                <w:numId w:val="1"/>
              </w:numPr>
              <w:pBdr>
                <w:top w:space="0" w:sz="0" w:val="nil"/>
                <w:left w:space="0" w:sz="0" w:val="nil"/>
                <w:bottom w:space="0" w:sz="0" w:val="nil"/>
                <w:right w:space="0" w:sz="0" w:val="nil"/>
                <w:between w:space="0" w:sz="0" w:val="nil"/>
              </w:pBdr>
              <w:spacing w:after="60" w:before="60" w:line="360" w:lineRule="auto"/>
              <w:ind w:left="1080" w:hanging="360"/>
              <w:jc w:val="both"/>
              <w:rPr>
                <w:b w:val="1"/>
                <w:i w:val="1"/>
                <w:color w:val="000000"/>
                <w:sz w:val="24"/>
                <w:szCs w:val="24"/>
              </w:rPr>
            </w:pPr>
            <w:r w:rsidDel="00000000" w:rsidR="00000000" w:rsidRPr="00000000">
              <w:rPr>
                <w:b w:val="1"/>
                <w:i w:val="1"/>
                <w:color w:val="000000"/>
                <w:sz w:val="24"/>
                <w:szCs w:val="24"/>
                <w:rtl w:val="0"/>
              </w:rPr>
              <w:t xml:space="preserve">Nhiệm vụ 1: Tìm hiểu cấu tạo hóa học và tính chất vật lí, hóa học của nước</w:t>
            </w:r>
          </w:p>
          <w:p w:rsidR="00000000" w:rsidDel="00000000" w:rsidP="00000000" w:rsidRDefault="00000000" w:rsidRPr="00000000" w14:paraId="000005CB">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5CC">
            <w:pPr>
              <w:spacing w:after="60" w:before="60" w:line="360" w:lineRule="auto"/>
              <w:jc w:val="both"/>
              <w:rPr>
                <w:i w:val="1"/>
                <w:color w:val="000000"/>
              </w:rPr>
            </w:pPr>
            <w:r w:rsidDel="00000000" w:rsidR="00000000" w:rsidRPr="00000000">
              <w:rPr>
                <w:color w:val="000000"/>
                <w:rtl w:val="0"/>
              </w:rPr>
              <w:t xml:space="preserve">- GV đặt vấn đề: </w:t>
            </w:r>
            <w:r w:rsidDel="00000000" w:rsidR="00000000" w:rsidRPr="00000000">
              <w:rPr>
                <w:i w:val="1"/>
                <w:color w:val="000000"/>
                <w:rtl w:val="0"/>
              </w:rPr>
              <w:t xml:space="preserve">Theo em, các nhà khoa học thường dựa vào dấu hiệu nào để tìm kiếm sự sống ở các hành tinh trong vũ trụ? Vì sao?</w:t>
            </w:r>
          </w:p>
          <w:p w:rsidR="00000000" w:rsidDel="00000000" w:rsidP="00000000" w:rsidRDefault="00000000" w:rsidRPr="00000000" w14:paraId="000005CD">
            <w:pPr>
              <w:spacing w:after="60" w:before="60" w:line="36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cho HS làm thí nghiệm nhỏ từng giọt nước vào đồng xu. Dự đoán xem sẽ nhỏ được bao nhiêu giọt nước thì nước sẽ tràn ra ngoài. Thi xem nhóm nào nhỏ được nhiều giọt nhất mà không làm cho nước tràn ra ngoài đồng xu. Rút ra kết luận từ việc nhỏ các giọt nước vào đồng xu (tính liên </w:t>
            </w:r>
            <w:r w:rsidDel="00000000" w:rsidR="00000000" w:rsidRPr="00000000">
              <w:rPr>
                <w:rtl w:val="0"/>
              </w:rPr>
              <w:t xml:space="preserve">kết</w:t>
            </w:r>
            <w:r w:rsidDel="00000000" w:rsidR="00000000" w:rsidRPr="00000000">
              <w:rPr>
                <w:color w:val="000000"/>
                <w:rtl w:val="0"/>
              </w:rPr>
              <w:t xml:space="preserve"> giữa các phân tử và sức căng bề mặt của nước).</w:t>
            </w:r>
          </w:p>
          <w:p w:rsidR="00000000" w:rsidDel="00000000" w:rsidP="00000000" w:rsidRDefault="00000000" w:rsidRPr="00000000" w14:paraId="000005CE">
            <w:pPr>
              <w:spacing w:after="60" w:before="60" w:line="360" w:lineRule="auto"/>
              <w:jc w:val="both"/>
              <w:rPr>
                <w:i w:val="1"/>
                <w:color w:val="000000"/>
              </w:rPr>
            </w:pPr>
            <w:r w:rsidDel="00000000" w:rsidR="00000000" w:rsidRPr="00000000">
              <w:rPr>
                <w:color w:val="000000"/>
                <w:rtl w:val="0"/>
              </w:rPr>
              <w:t xml:space="preserve">- GV tiếp tục đặt câu hỏi gợi mở cho HS:</w:t>
            </w:r>
            <w:r w:rsidDel="00000000" w:rsidR="00000000" w:rsidRPr="00000000">
              <w:rPr>
                <w:i w:val="1"/>
                <w:color w:val="000000"/>
                <w:rtl w:val="0"/>
              </w:rPr>
              <w:t xml:space="preserve"> Vì sao cây có thể hút nước lên cao hàng chục mét từ dưới đất? Nó có giống với việc người ta bơm nước lên cao hay không?</w:t>
            </w:r>
          </w:p>
          <w:p w:rsidR="00000000" w:rsidDel="00000000" w:rsidP="00000000" w:rsidRDefault="00000000" w:rsidRPr="00000000" w14:paraId="000005CF">
            <w:pPr>
              <w:spacing w:after="60" w:before="60" w:line="360" w:lineRule="auto"/>
              <w:jc w:val="both"/>
              <w:rPr>
                <w:i w:val="1"/>
                <w:color w:val="000000"/>
              </w:rPr>
            </w:pPr>
            <w:r w:rsidDel="00000000" w:rsidR="00000000" w:rsidRPr="00000000">
              <w:rPr>
                <w:color w:val="000000"/>
                <w:rtl w:val="0"/>
              </w:rPr>
              <w:t xml:space="preserve">- GV khẳng định:</w:t>
            </w:r>
            <w:r w:rsidDel="00000000" w:rsidR="00000000" w:rsidRPr="00000000">
              <w:rPr>
                <w:i w:val="1"/>
                <w:color w:val="000000"/>
                <w:rtl w:val="0"/>
              </w:rPr>
              <w:t xml:space="preserve"> Các thí nghiệm và các hoạt động của cây, con người về hút nước bơm nước chứng minh nước có tính liên </w:t>
            </w:r>
            <w:r w:rsidDel="00000000" w:rsidR="00000000" w:rsidRPr="00000000">
              <w:rPr>
                <w:i w:val="1"/>
                <w:rtl w:val="0"/>
              </w:rPr>
              <w:t xml:space="preserve">kết</w:t>
            </w:r>
            <w:r w:rsidDel="00000000" w:rsidR="00000000" w:rsidRPr="00000000">
              <w:rPr>
                <w:i w:val="1"/>
                <w:color w:val="000000"/>
                <w:rtl w:val="0"/>
              </w:rPr>
              <w:t xml:space="preserve"> giữa các phân tử nước.</w:t>
            </w:r>
          </w:p>
          <w:p w:rsidR="00000000" w:rsidDel="00000000" w:rsidP="00000000" w:rsidRDefault="00000000" w:rsidRPr="00000000" w14:paraId="000005D0">
            <w:pPr>
              <w:spacing w:after="60" w:before="60" w:line="360" w:lineRule="auto"/>
              <w:jc w:val="both"/>
              <w:rPr>
                <w:color w:val="000000"/>
              </w:rPr>
            </w:pPr>
            <w:r w:rsidDel="00000000" w:rsidR="00000000" w:rsidRPr="00000000">
              <w:rPr>
                <w:color w:val="000000"/>
                <w:rtl w:val="0"/>
              </w:rPr>
              <w:t xml:space="preserve">- GV yêu cầu HS làm việc cặp đôi, đọc thông tin và quan sát hình 5.5 trong mục 1 phần II (SGK tr.27) để tìm hiểu về cấu tạo và tính chất của nước.</w:t>
            </w:r>
          </w:p>
          <w:p w:rsidR="00000000" w:rsidDel="00000000" w:rsidP="00000000" w:rsidRDefault="00000000" w:rsidRPr="00000000" w14:paraId="000005D1">
            <w:pPr>
              <w:spacing w:after="60" w:before="60" w:line="360" w:lineRule="auto"/>
              <w:jc w:val="center"/>
              <w:rPr>
                <w:color w:val="000000"/>
              </w:rPr>
            </w:pPr>
            <w:r w:rsidDel="00000000" w:rsidR="00000000" w:rsidRPr="00000000">
              <w:rPr>
                <w:color w:val="000000"/>
              </w:rPr>
              <w:drawing>
                <wp:inline distB="0" distT="0" distL="0" distR="0">
                  <wp:extent cx="3345710" cy="1404050"/>
                  <wp:effectExtent b="0" l="0" r="0" t="0"/>
                  <wp:docPr id="144"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3345710" cy="1404050"/>
                          </a:xfrm>
                          <a:prstGeom prst="rect"/>
                          <a:ln/>
                        </pic:spPr>
                      </pic:pic>
                    </a:graphicData>
                  </a:graphic>
                </wp:inline>
              </w:drawing>
            </w:r>
            <w:r w:rsidDel="00000000" w:rsidR="00000000" w:rsidRPr="00000000">
              <w:rPr>
                <w:rtl w:val="0"/>
              </w:rPr>
            </w:r>
          </w:p>
          <w:p w:rsidR="00000000" w:rsidDel="00000000" w:rsidP="00000000" w:rsidRDefault="00000000" w:rsidRPr="00000000" w14:paraId="000005D2">
            <w:pPr>
              <w:spacing w:after="60" w:before="60" w:line="360" w:lineRule="auto"/>
              <w:jc w:val="both"/>
              <w:rPr>
                <w:color w:val="000000"/>
              </w:rPr>
            </w:pPr>
            <w:r w:rsidDel="00000000" w:rsidR="00000000" w:rsidRPr="00000000">
              <w:rPr>
                <w:color w:val="000000"/>
                <w:rtl w:val="0"/>
              </w:rPr>
              <w:t xml:space="preserve">- GV đặt câu hỏi thảo luận cho các nhóm đôi:</w:t>
            </w:r>
          </w:p>
          <w:p w:rsidR="00000000" w:rsidDel="00000000" w:rsidP="00000000" w:rsidRDefault="00000000" w:rsidRPr="00000000" w14:paraId="000005D3">
            <w:pPr>
              <w:spacing w:after="60" w:before="60" w:line="360" w:lineRule="auto"/>
              <w:jc w:val="both"/>
              <w:rPr>
                <w:i w:val="1"/>
                <w:color w:val="000000"/>
              </w:rPr>
            </w:pPr>
            <w:r w:rsidDel="00000000" w:rsidR="00000000" w:rsidRPr="00000000">
              <w:rPr>
                <w:i w:val="1"/>
                <w:color w:val="000000"/>
                <w:rtl w:val="0"/>
              </w:rPr>
              <w:t xml:space="preserve">+ Nêu cấu tạo của phân tử nước. </w:t>
            </w:r>
          </w:p>
          <w:p w:rsidR="00000000" w:rsidDel="00000000" w:rsidP="00000000" w:rsidRDefault="00000000" w:rsidRPr="00000000" w14:paraId="000005D4">
            <w:pPr>
              <w:spacing w:after="60" w:before="60" w:line="360" w:lineRule="auto"/>
              <w:jc w:val="both"/>
              <w:rPr>
                <w:i w:val="1"/>
                <w:color w:val="000000"/>
              </w:rPr>
            </w:pPr>
            <w:r w:rsidDel="00000000" w:rsidR="00000000" w:rsidRPr="00000000">
              <w:rPr>
                <w:i w:val="1"/>
                <w:color w:val="000000"/>
                <w:rtl w:val="0"/>
              </w:rPr>
              <w:t xml:space="preserve">+ Giải thích tính liên kết của phân tử nước?</w:t>
            </w:r>
          </w:p>
          <w:p w:rsidR="00000000" w:rsidDel="00000000" w:rsidP="00000000" w:rsidRDefault="00000000" w:rsidRPr="00000000" w14:paraId="000005D5">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5D6">
            <w:pPr>
              <w:spacing w:after="60" w:before="60" w:line="360" w:lineRule="auto"/>
              <w:jc w:val="both"/>
              <w:rPr>
                <w:color w:val="000000"/>
              </w:rPr>
            </w:pPr>
            <w:r w:rsidDel="00000000" w:rsidR="00000000" w:rsidRPr="00000000">
              <w:rPr>
                <w:color w:val="000000"/>
                <w:rtl w:val="0"/>
              </w:rPr>
              <w:t xml:space="preserve">- Các nhóm nghiên cứu thông tin và quan sát hình ảnh SGK, trao đổi, chia sẻ, rút ra kết luận về cấu tạo và đặc điểm của phân tử nước.</w:t>
            </w:r>
          </w:p>
          <w:p w:rsidR="00000000" w:rsidDel="00000000" w:rsidP="00000000" w:rsidRDefault="00000000" w:rsidRPr="00000000" w14:paraId="000005D7">
            <w:pPr>
              <w:spacing w:after="60" w:before="60" w:line="360" w:lineRule="auto"/>
              <w:jc w:val="both"/>
              <w:rPr>
                <w:color w:val="000000"/>
              </w:rPr>
            </w:pPr>
            <w:r w:rsidDel="00000000" w:rsidR="00000000" w:rsidRPr="00000000">
              <w:rPr>
                <w:color w:val="000000"/>
                <w:rtl w:val="0"/>
              </w:rPr>
              <w:t xml:space="preserve">- GV theo dõi, hỗ trợ HS khi cần thiết.</w:t>
            </w:r>
          </w:p>
          <w:p w:rsidR="00000000" w:rsidDel="00000000" w:rsidP="00000000" w:rsidRDefault="00000000" w:rsidRPr="00000000" w14:paraId="000005D8">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5D9">
            <w:pPr>
              <w:spacing w:after="60" w:before="60" w:line="360" w:lineRule="auto"/>
              <w:jc w:val="both"/>
              <w:rPr>
                <w:color w:val="000000"/>
              </w:rPr>
            </w:pPr>
            <w:r w:rsidDel="00000000" w:rsidR="00000000" w:rsidRPr="00000000">
              <w:rPr>
                <w:color w:val="000000"/>
                <w:rtl w:val="0"/>
              </w:rPr>
              <w:t xml:space="preserve">- GV mời đại diện HS trình bày kết quả thảo luận.</w:t>
            </w:r>
          </w:p>
          <w:p w:rsidR="00000000" w:rsidDel="00000000" w:rsidP="00000000" w:rsidRDefault="00000000" w:rsidRPr="00000000" w14:paraId="000005DA">
            <w:pPr>
              <w:spacing w:after="60" w:before="60" w:line="360" w:lineRule="auto"/>
              <w:jc w:val="both"/>
              <w:rPr/>
            </w:pPr>
            <w:r w:rsidDel="00000000" w:rsidR="00000000" w:rsidRPr="00000000">
              <w:rPr>
                <w:color w:val="000000"/>
                <w:rtl w:val="0"/>
              </w:rPr>
              <w:t xml:space="preserve">- Những HS còn lại lắng nghe, nhận xét, bổ sung ý kiến (nếu có).</w:t>
            </w:r>
            <w:r w:rsidDel="00000000" w:rsidR="00000000" w:rsidRPr="00000000">
              <w:rPr>
                <w:rtl w:val="0"/>
              </w:rPr>
            </w:r>
          </w:p>
          <w:p w:rsidR="00000000" w:rsidDel="00000000" w:rsidP="00000000" w:rsidRDefault="00000000" w:rsidRPr="00000000" w14:paraId="000005DB">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5DC">
            <w:pPr>
              <w:spacing w:after="60" w:before="60" w:line="360" w:lineRule="auto"/>
              <w:jc w:val="both"/>
              <w:rPr>
                <w:color w:val="000000"/>
              </w:rPr>
            </w:pPr>
            <w:r w:rsidDel="00000000" w:rsidR="00000000" w:rsidRPr="00000000">
              <w:rPr>
                <w:color w:val="000000"/>
                <w:rtl w:val="0"/>
              </w:rPr>
              <w:t xml:space="preserve">- GV đánh giá, nhận xét câu trả lời của HS, chuẩn kiến thức, chuyển sang nội dung tiếp theo.</w:t>
            </w:r>
          </w:p>
          <w:p w:rsidR="00000000" w:rsidDel="00000000" w:rsidP="00000000" w:rsidRDefault="00000000" w:rsidRPr="00000000" w14:paraId="000005DD">
            <w:pPr>
              <w:numPr>
                <w:ilvl w:val="0"/>
                <w:numId w:val="1"/>
              </w:numPr>
              <w:pBdr>
                <w:top w:space="0" w:sz="0" w:val="nil"/>
                <w:left w:space="0" w:sz="0" w:val="nil"/>
                <w:bottom w:space="0" w:sz="0" w:val="nil"/>
                <w:right w:space="0" w:sz="0" w:val="nil"/>
                <w:between w:space="0" w:sz="0" w:val="nil"/>
              </w:pBdr>
              <w:spacing w:after="60" w:before="60" w:line="360" w:lineRule="auto"/>
              <w:ind w:left="1080" w:hanging="360"/>
              <w:jc w:val="both"/>
              <w:rPr>
                <w:b w:val="1"/>
                <w:i w:val="1"/>
                <w:color w:val="000000"/>
                <w:sz w:val="24"/>
                <w:szCs w:val="24"/>
              </w:rPr>
            </w:pPr>
            <w:r w:rsidDel="00000000" w:rsidR="00000000" w:rsidRPr="00000000">
              <w:rPr>
                <w:b w:val="1"/>
                <w:i w:val="1"/>
                <w:color w:val="000000"/>
                <w:sz w:val="24"/>
                <w:szCs w:val="24"/>
                <w:rtl w:val="0"/>
              </w:rPr>
              <w:t xml:space="preserve">Nhiệm vụ 2: Tìm hiểu vai trò của nước</w:t>
            </w:r>
          </w:p>
          <w:p w:rsidR="00000000" w:rsidDel="00000000" w:rsidP="00000000" w:rsidRDefault="00000000" w:rsidRPr="00000000" w14:paraId="000005DE">
            <w:pPr>
              <w:spacing w:after="60" w:before="60" w:line="36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5DF">
            <w:pPr>
              <w:spacing w:after="60" w:before="60" w:line="360" w:lineRule="auto"/>
              <w:jc w:val="both"/>
              <w:rPr>
                <w:i w:val="1"/>
                <w:color w:val="000000"/>
              </w:rPr>
            </w:pPr>
            <w:r w:rsidDel="00000000" w:rsidR="00000000" w:rsidRPr="00000000">
              <w:rPr>
                <w:color w:val="000000"/>
                <w:rtl w:val="0"/>
              </w:rPr>
              <w:t xml:space="preserve">- GV dẫn dắt: </w:t>
            </w:r>
            <w:r w:rsidDel="00000000" w:rsidR="00000000" w:rsidRPr="00000000">
              <w:rPr>
                <w:i w:val="1"/>
                <w:color w:val="000000"/>
                <w:rtl w:val="0"/>
              </w:rPr>
              <w:t xml:space="preserve">Tất cả các sinh vật đều được cấu tạo chủ yếu từ nước, sống trong môi trường mà nước là</w:t>
            </w:r>
          </w:p>
          <w:p w:rsidR="00000000" w:rsidDel="00000000" w:rsidP="00000000" w:rsidRDefault="00000000" w:rsidRPr="00000000" w14:paraId="000005E0">
            <w:pPr>
              <w:spacing w:after="60" w:before="60" w:line="360" w:lineRule="auto"/>
              <w:jc w:val="both"/>
              <w:rPr>
                <w:i w:val="1"/>
                <w:color w:val="000000"/>
              </w:rPr>
            </w:pPr>
            <w:r w:rsidDel="00000000" w:rsidR="00000000" w:rsidRPr="00000000">
              <w:rPr>
                <w:i w:val="1"/>
                <w:color w:val="000000"/>
                <w:rtl w:val="0"/>
              </w:rPr>
              <w:t xml:space="preserve">thành phần chủ yếu. Nước là môi trường sinh học trên Trái Đất. Ba phần tư bề mặt Trái Đất ngập trong nước. Nước là chất duy nhất tồn tại trong tự nhiên ở cả 3 trạng thái vật lí: rắn, lỏng và khí.</w:t>
            </w:r>
          </w:p>
          <w:p w:rsidR="00000000" w:rsidDel="00000000" w:rsidP="00000000" w:rsidRDefault="00000000" w:rsidRPr="00000000" w14:paraId="000005E1">
            <w:pPr>
              <w:spacing w:after="60" w:before="60" w:line="360" w:lineRule="auto"/>
              <w:jc w:val="both"/>
              <w:rPr>
                <w:i w:val="1"/>
                <w:color w:val="000000"/>
              </w:rPr>
            </w:pPr>
            <w:r w:rsidDel="00000000" w:rsidR="00000000" w:rsidRPr="00000000">
              <w:rPr>
                <w:color w:val="000000"/>
                <w:rtl w:val="0"/>
              </w:rPr>
              <w:t xml:space="preserve">- GV yêu cầu HS đọc thông tin và quan sát hình ảnh mục 2 phần II (SGK tr.28) để tìm hiểu về vai trò của nước đối với tế bào và cơ thể, thảo luận để hoàn thành phiếu học tập số 2. </w:t>
            </w:r>
            <w:r w:rsidDel="00000000" w:rsidR="00000000" w:rsidRPr="00000000">
              <w:rPr>
                <w:i w:val="1"/>
                <w:color w:val="000000"/>
                <w:rtl w:val="0"/>
              </w:rPr>
              <w:t xml:space="preserve">(Phiếu học tập ở phần Hồ sơ học tập)</w:t>
            </w:r>
          </w:p>
          <w:p w:rsidR="00000000" w:rsidDel="00000000" w:rsidP="00000000" w:rsidRDefault="00000000" w:rsidRPr="00000000" w14:paraId="000005E2">
            <w:pPr>
              <w:spacing w:after="60" w:before="60" w:line="360" w:lineRule="auto"/>
              <w:jc w:val="center"/>
              <w:rPr>
                <w:i w:val="1"/>
                <w:color w:val="000000"/>
              </w:rPr>
            </w:pPr>
            <w:r w:rsidDel="00000000" w:rsidR="00000000" w:rsidRPr="00000000">
              <w:rPr>
                <w:i w:val="1"/>
                <w:color w:val="000000"/>
              </w:rPr>
              <w:drawing>
                <wp:inline distB="0" distT="0" distL="0" distR="0">
                  <wp:extent cx="2759098" cy="1251825"/>
                  <wp:effectExtent b="0" l="0" r="0" t="0"/>
                  <wp:docPr id="145"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2759098" cy="1251825"/>
                          </a:xfrm>
                          <a:prstGeom prst="rect"/>
                          <a:ln/>
                        </pic:spPr>
                      </pic:pic>
                    </a:graphicData>
                  </a:graphic>
                </wp:inline>
              </w:drawing>
            </w:r>
            <w:r w:rsidDel="00000000" w:rsidR="00000000" w:rsidRPr="00000000">
              <w:rPr>
                <w:rtl w:val="0"/>
              </w:rPr>
            </w:r>
          </w:p>
          <w:p w:rsidR="00000000" w:rsidDel="00000000" w:rsidP="00000000" w:rsidRDefault="00000000" w:rsidRPr="00000000" w14:paraId="000005E3">
            <w:pPr>
              <w:spacing w:after="60" w:before="60" w:line="360" w:lineRule="auto"/>
              <w:jc w:val="center"/>
              <w:rPr>
                <w:i w:val="1"/>
                <w:color w:val="000000"/>
              </w:rPr>
            </w:pPr>
            <w:r w:rsidDel="00000000" w:rsidR="00000000" w:rsidRPr="00000000">
              <w:rPr>
                <w:i w:val="1"/>
                <w:color w:val="000000"/>
              </w:rPr>
              <w:drawing>
                <wp:inline distB="0" distT="0" distL="0" distR="0">
                  <wp:extent cx="2804123" cy="1874579"/>
                  <wp:effectExtent b="0" l="0" r="0" t="0"/>
                  <wp:docPr id="146"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2804123" cy="1874579"/>
                          </a:xfrm>
                          <a:prstGeom prst="rect"/>
                          <a:ln/>
                        </pic:spPr>
                      </pic:pic>
                    </a:graphicData>
                  </a:graphic>
                </wp:inline>
              </w:drawing>
            </w:r>
            <w:r w:rsidDel="00000000" w:rsidR="00000000" w:rsidRPr="00000000">
              <w:rPr>
                <w:rtl w:val="0"/>
              </w:rPr>
            </w:r>
          </w:p>
          <w:p w:rsidR="00000000" w:rsidDel="00000000" w:rsidP="00000000" w:rsidRDefault="00000000" w:rsidRPr="00000000" w14:paraId="000005E4">
            <w:pPr>
              <w:spacing w:after="60" w:before="60" w:line="360" w:lineRule="auto"/>
              <w:jc w:val="both"/>
              <w:rPr>
                <w:i w:val="1"/>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5E5">
            <w:pPr>
              <w:spacing w:after="60" w:before="60" w:line="360" w:lineRule="auto"/>
              <w:jc w:val="both"/>
              <w:rPr>
                <w:color w:val="000000"/>
              </w:rPr>
            </w:pPr>
            <w:r w:rsidDel="00000000" w:rsidR="00000000" w:rsidRPr="00000000">
              <w:rPr>
                <w:color w:val="000000"/>
                <w:rtl w:val="0"/>
              </w:rPr>
              <w:t xml:space="preserve">- Các nhóm nghiên cứu thông tin và quan sát hình ảnh SGK, trao đổi, thảo luận để trả lời các câu hỏi của GV.</w:t>
            </w:r>
          </w:p>
          <w:p w:rsidR="00000000" w:rsidDel="00000000" w:rsidP="00000000" w:rsidRDefault="00000000" w:rsidRPr="00000000" w14:paraId="000005E6">
            <w:pPr>
              <w:spacing w:after="60" w:before="60" w:line="360" w:lineRule="auto"/>
              <w:jc w:val="both"/>
              <w:rPr>
                <w:color w:val="000000"/>
              </w:rPr>
            </w:pPr>
            <w:r w:rsidDel="00000000" w:rsidR="00000000" w:rsidRPr="00000000">
              <w:rPr>
                <w:color w:val="000000"/>
                <w:rtl w:val="0"/>
              </w:rPr>
              <w:t xml:space="preserve">- GV theo dõi, hỗ trợ HS khi cần thiết. </w:t>
            </w:r>
          </w:p>
          <w:p w:rsidR="00000000" w:rsidDel="00000000" w:rsidP="00000000" w:rsidRDefault="00000000" w:rsidRPr="00000000" w14:paraId="000005E7">
            <w:pPr>
              <w:spacing w:after="60" w:before="60" w:line="36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5E8">
            <w:pPr>
              <w:spacing w:after="60" w:before="60" w:line="360" w:lineRule="auto"/>
              <w:jc w:val="both"/>
              <w:rPr>
                <w:color w:val="000000"/>
              </w:rPr>
            </w:pPr>
            <w:r w:rsidDel="00000000" w:rsidR="00000000" w:rsidRPr="00000000">
              <w:rPr>
                <w:color w:val="000000"/>
                <w:rtl w:val="0"/>
              </w:rPr>
              <w:t xml:space="preserve">- GV mời đại diện các nhóm trình bày kết quả thảo luận.</w:t>
            </w:r>
          </w:p>
          <w:p w:rsidR="00000000" w:rsidDel="00000000" w:rsidP="00000000" w:rsidRDefault="00000000" w:rsidRPr="00000000" w14:paraId="000005E9">
            <w:pPr>
              <w:spacing w:after="60" w:before="60" w:line="360" w:lineRule="auto"/>
              <w:jc w:val="both"/>
              <w:rPr/>
            </w:pPr>
            <w:r w:rsidDel="00000000" w:rsidR="00000000" w:rsidRPr="00000000">
              <w:rPr>
                <w:color w:val="000000"/>
                <w:rtl w:val="0"/>
              </w:rPr>
              <w:t xml:space="preserve">- Những HS còn lại lắng nghe, nhận xét, bổ sung ý kiến (nếu có).</w:t>
            </w:r>
            <w:r w:rsidDel="00000000" w:rsidR="00000000" w:rsidRPr="00000000">
              <w:rPr>
                <w:rtl w:val="0"/>
              </w:rPr>
            </w:r>
          </w:p>
          <w:p w:rsidR="00000000" w:rsidDel="00000000" w:rsidP="00000000" w:rsidRDefault="00000000" w:rsidRPr="00000000" w14:paraId="000005EA">
            <w:pPr>
              <w:spacing w:after="60" w:before="60" w:line="36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5EB">
            <w:pPr>
              <w:spacing w:after="60" w:before="60" w:line="360" w:lineRule="auto"/>
              <w:jc w:val="both"/>
              <w:rPr>
                <w:color w:val="000000"/>
              </w:rPr>
            </w:pPr>
            <w:r w:rsidDel="00000000" w:rsidR="00000000" w:rsidRPr="00000000">
              <w:rPr>
                <w:color w:val="000000"/>
                <w:rtl w:val="0"/>
              </w:rPr>
              <w:t xml:space="preserve">- GV đánh giá, nhận xét câu trả lời của HS, chuẩn kiến thức, chuyển sang nội dung tiếp theo.</w:t>
            </w:r>
          </w:p>
        </w:tc>
        <w:tc>
          <w:tcPr>
            <w:shd w:fill="auto" w:val="clear"/>
          </w:tcPr>
          <w:p w:rsidR="00000000" w:rsidDel="00000000" w:rsidP="00000000" w:rsidRDefault="00000000" w:rsidRPr="00000000" w14:paraId="000005EC">
            <w:pPr>
              <w:spacing w:after="60" w:before="60" w:line="360" w:lineRule="auto"/>
              <w:jc w:val="both"/>
              <w:rPr>
                <w:b w:val="1"/>
                <w:color w:val="000000"/>
              </w:rPr>
            </w:pPr>
            <w:r w:rsidDel="00000000" w:rsidR="00000000" w:rsidRPr="00000000">
              <w:rPr>
                <w:b w:val="1"/>
                <w:color w:val="000000"/>
                <w:rtl w:val="0"/>
              </w:rPr>
              <w:t xml:space="preserve">II. Nước và vai trò sinh học của nước</w:t>
            </w:r>
          </w:p>
          <w:p w:rsidR="00000000" w:rsidDel="00000000" w:rsidP="00000000" w:rsidRDefault="00000000" w:rsidRPr="00000000" w14:paraId="000005ED">
            <w:pPr>
              <w:spacing w:line="360" w:lineRule="auto"/>
              <w:jc w:val="both"/>
              <w:rPr>
                <w:b w:val="1"/>
                <w:color w:val="000000"/>
              </w:rPr>
            </w:pPr>
            <w:r w:rsidDel="00000000" w:rsidR="00000000" w:rsidRPr="00000000">
              <w:rPr>
                <w:b w:val="1"/>
                <w:color w:val="000000"/>
                <w:rtl w:val="0"/>
              </w:rPr>
              <w:t xml:space="preserve">1. Cấu tạo và tính chất của nước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EE">
            <w:pPr>
              <w:spacing w:line="360" w:lineRule="auto"/>
              <w:jc w:val="both"/>
              <w:rPr/>
            </w:pPr>
            <w:r w:rsidDel="00000000" w:rsidR="00000000" w:rsidRPr="00000000">
              <w:rPr>
                <w:rtl w:val="0"/>
              </w:rPr>
              <w:t xml:space="preserve">- Trong phân tử nước, nguyên từ O có khả năng hút cặp electron mạnh hơn tạo nên liên kết phân cực với nguyên tử H.</w:t>
            </w:r>
          </w:p>
          <w:p w:rsidR="00000000" w:rsidDel="00000000" w:rsidP="00000000" w:rsidRDefault="00000000" w:rsidRPr="00000000" w14:paraId="000005EF">
            <w:pPr>
              <w:spacing w:line="360" w:lineRule="auto"/>
              <w:jc w:val="both"/>
              <w:rPr/>
            </w:pPr>
            <w:r w:rsidDel="00000000" w:rsidR="00000000" w:rsidRPr="00000000">
              <w:rPr>
                <w:rtl w:val="0"/>
              </w:rPr>
              <w:t xml:space="preserve">- Nguyên tử O mang một phần điện tích âm và nguyên tử H mang một phần điện tích dương. Cấu tạo này giúp các phân tử nước dễ dàng liên kết với nhau và với nhiều phân tử khác bằng liên kết hydrogen làm cho nước có những tính chất độc đáo.</w:t>
            </w:r>
          </w:p>
          <w:p w:rsidR="00000000" w:rsidDel="00000000" w:rsidP="00000000" w:rsidRDefault="00000000" w:rsidRPr="00000000" w14:paraId="000005F0">
            <w:pPr>
              <w:spacing w:line="360" w:lineRule="auto"/>
              <w:jc w:val="both"/>
              <w:rPr>
                <w:b w:val="1"/>
              </w:rPr>
            </w:pPr>
            <w:r w:rsidDel="00000000" w:rsidR="00000000" w:rsidRPr="00000000">
              <w:rPr>
                <w:b w:val="1"/>
                <w:rtl w:val="0"/>
              </w:rPr>
              <w:t xml:space="preserve">2. Vai trò của nước</w:t>
            </w:r>
          </w:p>
          <w:p w:rsidR="00000000" w:rsidDel="00000000" w:rsidP="00000000" w:rsidRDefault="00000000" w:rsidRPr="00000000" w14:paraId="000005F1">
            <w:pPr>
              <w:spacing w:line="360" w:lineRule="auto"/>
              <w:jc w:val="both"/>
              <w:rPr/>
            </w:pPr>
            <w:r w:rsidDel="00000000" w:rsidR="00000000" w:rsidRPr="00000000">
              <w:rPr>
                <w:rtl w:val="0"/>
              </w:rPr>
              <w:t xml:space="preserve">- Nước chiếm khoảng 70-90% khối lượng tế bào. Nước là phân tử phân cực có khả năng hình thành liên kết hydrogen với nhau và với nhiều hợp chất khác. </w:t>
            </w:r>
          </w:p>
          <w:p w:rsidR="00000000" w:rsidDel="00000000" w:rsidP="00000000" w:rsidRDefault="00000000" w:rsidRPr="00000000" w14:paraId="000005F2">
            <w:pPr>
              <w:spacing w:line="360" w:lineRule="auto"/>
              <w:jc w:val="both"/>
              <w:rPr/>
            </w:pPr>
            <w:r w:rsidDel="00000000" w:rsidR="00000000" w:rsidRPr="00000000">
              <w:rPr>
                <w:rtl w:val="0"/>
              </w:rPr>
              <w:t xml:space="preserve">- Nước là dung môi hòa tan nhiều hợp chất, làm môi trường phản ứng và môi trường vận chuyển; tham gia trực tiếp vào nhiều phản ứng hóa học; đóng vai trò điều hòa nhiệt độ tế bào và cơ thể.</w:t>
            </w:r>
          </w:p>
        </w:tc>
      </w:tr>
    </w:tbl>
    <w:p w:rsidR="00000000" w:rsidDel="00000000" w:rsidP="00000000" w:rsidRDefault="00000000" w:rsidRPr="00000000" w14:paraId="000005F3">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HOẠT ĐỘNG LUYỆN TẬP</w:t>
      </w:r>
    </w:p>
    <w:p w:rsidR="00000000" w:rsidDel="00000000" w:rsidP="00000000" w:rsidRDefault="00000000" w:rsidRPr="00000000" w14:paraId="000005F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Luyện tập một số kiến thức HS đã học về các nguyên tố hóa học, nước và vai trò của nước trong tế bào.</w:t>
      </w:r>
      <w:r w:rsidDel="00000000" w:rsidR="00000000" w:rsidRPr="00000000">
        <w:rPr>
          <w:rtl w:val="0"/>
        </w:rPr>
      </w:r>
    </w:p>
    <w:p w:rsidR="00000000" w:rsidDel="00000000" w:rsidP="00000000" w:rsidRDefault="00000000" w:rsidRPr="00000000" w14:paraId="000005F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5F6">
      <w:pPr>
        <w:spacing w:after="60" w:before="60" w:line="360" w:lineRule="auto"/>
        <w:jc w:val="both"/>
        <w:rPr>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GV chia lớp thành hai nhóm lớn</w:t>
      </w:r>
      <w:r w:rsidDel="00000000" w:rsidR="00000000" w:rsidRPr="00000000">
        <w:rPr>
          <w:sz w:val="28"/>
          <w:szCs w:val="28"/>
          <w:rtl w:val="0"/>
        </w:rPr>
        <w:t xml:space="preserve"> (nhóm 1 và nhóm 2), các nhóm lớn chia thành các nhóm</w:t>
      </w:r>
      <w:r w:rsidDel="00000000" w:rsidR="00000000" w:rsidRPr="00000000">
        <w:rPr>
          <w:color w:val="000000"/>
          <w:sz w:val="28"/>
          <w:szCs w:val="28"/>
          <w:rtl w:val="0"/>
        </w:rPr>
        <w:t xml:space="preserve"> </w:t>
      </w:r>
      <w:r w:rsidDel="00000000" w:rsidR="00000000" w:rsidRPr="00000000">
        <w:rPr>
          <w:sz w:val="28"/>
          <w:szCs w:val="28"/>
          <w:rtl w:val="0"/>
        </w:rPr>
        <w:t xml:space="preserve">nhỏ 4 - 6 HS (Nhóm lA, 1B, 1C,...2A, 2B, 2C,...). </w:t>
      </w:r>
    </w:p>
    <w:p w:rsidR="00000000" w:rsidDel="00000000" w:rsidP="00000000" w:rsidRDefault="00000000" w:rsidRPr="00000000" w14:paraId="000005F7">
      <w:pPr>
        <w:spacing w:after="60" w:before="60" w:line="360" w:lineRule="auto"/>
        <w:jc w:val="both"/>
        <w:rPr>
          <w:i w:val="1"/>
          <w:sz w:val="28"/>
          <w:szCs w:val="28"/>
        </w:rPr>
      </w:pPr>
      <w:r w:rsidDel="00000000" w:rsidR="00000000" w:rsidRPr="00000000">
        <w:rPr>
          <w:i w:val="1"/>
          <w:sz w:val="28"/>
          <w:szCs w:val="28"/>
          <w:rtl w:val="0"/>
        </w:rPr>
        <w:t xml:space="preserve">+ Nhóm l: Thiết kế sơ đồ tư duy về các</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nguyên tố hóa học trong tế bào. </w:t>
      </w:r>
    </w:p>
    <w:p w:rsidR="00000000" w:rsidDel="00000000" w:rsidP="00000000" w:rsidRDefault="00000000" w:rsidRPr="00000000" w14:paraId="000005F8">
      <w:pPr>
        <w:spacing w:after="60" w:before="60" w:line="360" w:lineRule="auto"/>
        <w:jc w:val="both"/>
        <w:rPr>
          <w:i w:val="1"/>
          <w:color w:val="000000"/>
          <w:sz w:val="28"/>
          <w:szCs w:val="28"/>
        </w:rPr>
      </w:pPr>
      <w:r w:rsidDel="00000000" w:rsidR="00000000" w:rsidRPr="00000000">
        <w:rPr>
          <w:i w:val="1"/>
          <w:sz w:val="28"/>
          <w:szCs w:val="28"/>
          <w:rtl w:val="0"/>
        </w:rPr>
        <w:t xml:space="preserve">+ Nhóm 2: Thiết kế sơ đồ tư duy về nước trong tế bào.</w:t>
      </w:r>
      <w:r w:rsidDel="00000000" w:rsidR="00000000" w:rsidRPr="00000000">
        <w:rPr>
          <w:rtl w:val="0"/>
        </w:rPr>
      </w:r>
    </w:p>
    <w:p w:rsidR="00000000" w:rsidDel="00000000" w:rsidP="00000000" w:rsidRDefault="00000000" w:rsidRPr="00000000" w14:paraId="000005F9">
      <w:pPr>
        <w:spacing w:after="60" w:before="60" w:line="360" w:lineRule="auto"/>
        <w:jc w:val="both"/>
        <w:rPr>
          <w:sz w:val="28"/>
          <w:szCs w:val="28"/>
        </w:rPr>
      </w:pPr>
      <w:r w:rsidDel="00000000" w:rsidR="00000000" w:rsidRPr="00000000">
        <w:rPr>
          <w:sz w:val="28"/>
          <w:szCs w:val="28"/>
          <w:rtl w:val="0"/>
        </w:rPr>
        <w:t xml:space="preserve">- GV sử dụng kĩ thuật phòng tranh để thảo luận về các sản phẩm của các nhóm. Hoặc yêu cầu các nhóm 1 nhận xét, góp ý sản phẩm của nhóm 2 và ngược lại.</w:t>
      </w:r>
    </w:p>
    <w:p w:rsidR="00000000" w:rsidDel="00000000" w:rsidP="00000000" w:rsidRDefault="00000000" w:rsidRPr="00000000" w14:paraId="000005FA">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Sơ đồ tư duy của HS.</w:t>
      </w:r>
    </w:p>
    <w:p w:rsidR="00000000" w:rsidDel="00000000" w:rsidP="00000000" w:rsidRDefault="00000000" w:rsidRPr="00000000" w14:paraId="000005F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5FC">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5FD">
      <w:pPr>
        <w:spacing w:after="60" w:before="60" w:line="360" w:lineRule="auto"/>
        <w:jc w:val="both"/>
        <w:rPr>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GV chia lớp thành hai nhóm lớn</w:t>
      </w:r>
      <w:r w:rsidDel="00000000" w:rsidR="00000000" w:rsidRPr="00000000">
        <w:rPr>
          <w:sz w:val="28"/>
          <w:szCs w:val="28"/>
          <w:rtl w:val="0"/>
        </w:rPr>
        <w:t xml:space="preserve"> (nhóm 1 và nhóm 2), các nhóm lớn chia thành các nhóm</w:t>
      </w:r>
      <w:r w:rsidDel="00000000" w:rsidR="00000000" w:rsidRPr="00000000">
        <w:rPr>
          <w:color w:val="000000"/>
          <w:sz w:val="28"/>
          <w:szCs w:val="28"/>
          <w:rtl w:val="0"/>
        </w:rPr>
        <w:t xml:space="preserve"> </w:t>
      </w:r>
      <w:r w:rsidDel="00000000" w:rsidR="00000000" w:rsidRPr="00000000">
        <w:rPr>
          <w:sz w:val="28"/>
          <w:szCs w:val="28"/>
          <w:rtl w:val="0"/>
        </w:rPr>
        <w:t xml:space="preserve">nhỏ 4 - 6 HS (Nhóm lA, 1B, 1C,...2A, 2B, 2C,...). </w:t>
      </w:r>
    </w:p>
    <w:p w:rsidR="00000000" w:rsidDel="00000000" w:rsidP="00000000" w:rsidRDefault="00000000" w:rsidRPr="00000000" w14:paraId="000005FE">
      <w:pPr>
        <w:spacing w:after="60" w:before="60" w:line="360" w:lineRule="auto"/>
        <w:jc w:val="both"/>
        <w:rPr>
          <w:i w:val="1"/>
          <w:sz w:val="28"/>
          <w:szCs w:val="28"/>
        </w:rPr>
      </w:pPr>
      <w:r w:rsidDel="00000000" w:rsidR="00000000" w:rsidRPr="00000000">
        <w:rPr>
          <w:i w:val="1"/>
          <w:sz w:val="28"/>
          <w:szCs w:val="28"/>
          <w:rtl w:val="0"/>
        </w:rPr>
        <w:t xml:space="preserve">+ Nhóm l: Thiết kế sơ đồ tư duy về các</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nguyên tố hóa học trong tế bào. </w:t>
      </w:r>
    </w:p>
    <w:p w:rsidR="00000000" w:rsidDel="00000000" w:rsidP="00000000" w:rsidRDefault="00000000" w:rsidRPr="00000000" w14:paraId="000005FF">
      <w:pPr>
        <w:spacing w:after="60" w:before="60" w:line="360" w:lineRule="auto"/>
        <w:jc w:val="both"/>
        <w:rPr>
          <w:i w:val="1"/>
          <w:color w:val="000000"/>
          <w:sz w:val="28"/>
          <w:szCs w:val="28"/>
        </w:rPr>
      </w:pPr>
      <w:r w:rsidDel="00000000" w:rsidR="00000000" w:rsidRPr="00000000">
        <w:rPr>
          <w:i w:val="1"/>
          <w:sz w:val="28"/>
          <w:szCs w:val="28"/>
          <w:rtl w:val="0"/>
        </w:rPr>
        <w:t xml:space="preserve">+ Nhóm 2: Thiết kế sơ đồ tư duy về nước trong tế bào.</w:t>
      </w:r>
      <w:r w:rsidDel="00000000" w:rsidR="00000000" w:rsidRPr="00000000">
        <w:rPr>
          <w:rtl w:val="0"/>
        </w:rPr>
      </w:r>
    </w:p>
    <w:p w:rsidR="00000000" w:rsidDel="00000000" w:rsidP="00000000" w:rsidRDefault="00000000" w:rsidRPr="00000000" w14:paraId="00000600">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601">
      <w:pPr>
        <w:spacing w:after="60" w:before="60" w:line="360" w:lineRule="auto"/>
        <w:jc w:val="both"/>
        <w:rPr>
          <w:sz w:val="28"/>
          <w:szCs w:val="28"/>
        </w:rPr>
      </w:pPr>
      <w:r w:rsidDel="00000000" w:rsidR="00000000" w:rsidRPr="00000000">
        <w:rPr>
          <w:sz w:val="28"/>
          <w:szCs w:val="28"/>
          <w:rtl w:val="0"/>
        </w:rPr>
        <w:t xml:space="preserve">- HS thảo luận, sử dụng kiến thức đã học, thảo luận để vẽ sơ đồ tư duy.</w:t>
      </w:r>
    </w:p>
    <w:p w:rsidR="00000000" w:rsidDel="00000000" w:rsidP="00000000" w:rsidRDefault="00000000" w:rsidRPr="00000000" w14:paraId="00000602">
      <w:pPr>
        <w:spacing w:after="60" w:before="60" w:line="360" w:lineRule="auto"/>
        <w:jc w:val="both"/>
        <w:rPr>
          <w:sz w:val="28"/>
          <w:szCs w:val="28"/>
        </w:rPr>
      </w:pPr>
      <w:r w:rsidDel="00000000" w:rsidR="00000000" w:rsidRPr="00000000">
        <w:rPr>
          <w:sz w:val="28"/>
          <w:szCs w:val="28"/>
          <w:rtl w:val="0"/>
        </w:rPr>
        <w:t xml:space="preserve">- GV theo dõi, hỗ trợ HS nếu cần thiết.</w:t>
      </w:r>
    </w:p>
    <w:p w:rsidR="00000000" w:rsidDel="00000000" w:rsidP="00000000" w:rsidRDefault="00000000" w:rsidRPr="00000000" w14:paraId="00000603">
      <w:pPr>
        <w:spacing w:after="60" w:before="60" w:line="360" w:lineRule="auto"/>
        <w:jc w:val="both"/>
        <w:rPr>
          <w:b w:val="1"/>
          <w:sz w:val="28"/>
          <w:szCs w:val="28"/>
        </w:rPr>
      </w:pPr>
      <w:r w:rsidDel="00000000" w:rsidR="00000000" w:rsidRPr="00000000">
        <w:rPr>
          <w:b w:val="1"/>
          <w:sz w:val="28"/>
          <w:szCs w:val="28"/>
          <w:rtl w:val="0"/>
        </w:rPr>
        <w:t xml:space="preserve">Bước 3: Báo cáo kết quả thực hiện nhiệm vụ</w:t>
      </w:r>
    </w:p>
    <w:p w:rsidR="00000000" w:rsidDel="00000000" w:rsidP="00000000" w:rsidRDefault="00000000" w:rsidRPr="00000000" w14:paraId="00000604">
      <w:pPr>
        <w:spacing w:after="60" w:before="60" w:line="360" w:lineRule="auto"/>
        <w:jc w:val="both"/>
        <w:rPr>
          <w:sz w:val="28"/>
          <w:szCs w:val="28"/>
        </w:rPr>
      </w:pPr>
      <w:r w:rsidDel="00000000" w:rsidR="00000000" w:rsidRPr="00000000">
        <w:rPr>
          <w:sz w:val="28"/>
          <w:szCs w:val="28"/>
          <w:rtl w:val="0"/>
        </w:rPr>
        <w:t xml:space="preserve">- GV mời đại diện các nhóm trình bày bài làm của mình.</w:t>
      </w:r>
    </w:p>
    <w:p w:rsidR="00000000" w:rsidDel="00000000" w:rsidP="00000000" w:rsidRDefault="00000000" w:rsidRPr="00000000" w14:paraId="00000605">
      <w:pPr>
        <w:spacing w:after="60" w:before="60" w:line="360" w:lineRule="auto"/>
        <w:jc w:val="both"/>
        <w:rPr>
          <w:sz w:val="28"/>
          <w:szCs w:val="28"/>
        </w:rPr>
      </w:pPr>
      <w:r w:rsidDel="00000000" w:rsidR="00000000" w:rsidRPr="00000000">
        <w:rPr>
          <w:sz w:val="28"/>
          <w:szCs w:val="28"/>
          <w:rtl w:val="0"/>
        </w:rPr>
        <w:t xml:space="preserve">- GV sử dụng kĩ thuật phòng tranh để thảo luận về các sản phẩm của các nhóm (hoặc yêu cầu các nhóm 1 nhận xét, góp ý sản phẩm của nhóm 2 và ngược lại).</w:t>
      </w:r>
    </w:p>
    <w:p w:rsidR="00000000" w:rsidDel="00000000" w:rsidP="00000000" w:rsidRDefault="00000000" w:rsidRPr="00000000" w14:paraId="00000606">
      <w:pPr>
        <w:spacing w:after="60" w:before="60" w:line="360" w:lineRule="auto"/>
        <w:jc w:val="both"/>
        <w:rPr>
          <w:b w:val="1"/>
          <w:i w:val="1"/>
          <w:sz w:val="28"/>
          <w:szCs w:val="28"/>
        </w:rPr>
      </w:pPr>
      <w:r w:rsidDel="00000000" w:rsidR="00000000" w:rsidRPr="00000000">
        <w:rPr>
          <w:b w:val="1"/>
          <w:sz w:val="28"/>
          <w:szCs w:val="28"/>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607">
      <w:pPr>
        <w:spacing w:after="60" w:before="60" w:line="360" w:lineRule="auto"/>
        <w:jc w:val="both"/>
        <w:rPr>
          <w:sz w:val="28"/>
          <w:szCs w:val="28"/>
        </w:rPr>
      </w:pPr>
      <w:r w:rsidDel="00000000" w:rsidR="00000000" w:rsidRPr="00000000">
        <w:rPr>
          <w:sz w:val="28"/>
          <w:szCs w:val="28"/>
          <w:rtl w:val="0"/>
        </w:rPr>
        <w:t xml:space="preserve">GV đánh giá, nhận xét sản phẩm của HS, chuẩn kiến thức và chuyển sang hoạt động tiếp theo.</w:t>
      </w:r>
    </w:p>
    <w:p w:rsidR="00000000" w:rsidDel="00000000" w:rsidP="00000000" w:rsidRDefault="00000000" w:rsidRPr="00000000" w14:paraId="0000060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HOẠT ĐỘNG VẬN DỤNG</w:t>
      </w:r>
    </w:p>
    <w:p w:rsidR="00000000" w:rsidDel="00000000" w:rsidP="00000000" w:rsidRDefault="00000000" w:rsidRPr="00000000" w14:paraId="00000609">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Vận dụng kiến thức về các nguyên tố hóa học và nước vào thực tiễn.</w:t>
      </w:r>
    </w:p>
    <w:p w:rsidR="00000000" w:rsidDel="00000000" w:rsidP="00000000" w:rsidRDefault="00000000" w:rsidRPr="00000000" w14:paraId="0000060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60B">
      <w:pPr>
        <w:spacing w:after="60" w:before="60" w:line="360" w:lineRule="auto"/>
        <w:jc w:val="both"/>
        <w:rPr>
          <w:color w:val="000000"/>
          <w:sz w:val="28"/>
          <w:szCs w:val="28"/>
        </w:rPr>
      </w:pPr>
      <w:r w:rsidDel="00000000" w:rsidR="00000000" w:rsidRPr="00000000">
        <w:rPr>
          <w:color w:val="000000"/>
          <w:sz w:val="28"/>
          <w:szCs w:val="28"/>
          <w:rtl w:val="0"/>
        </w:rPr>
        <w:t xml:space="preserve">GV giao nhiệm vụ để HS thực hiện ngoài giờ học: </w:t>
      </w:r>
    </w:p>
    <w:p w:rsidR="00000000" w:rsidDel="00000000" w:rsidP="00000000" w:rsidRDefault="00000000" w:rsidRPr="00000000" w14:paraId="0000060C">
      <w:pPr>
        <w:spacing w:after="60" w:before="60" w:line="360" w:lineRule="auto"/>
        <w:jc w:val="both"/>
        <w:rPr>
          <w:color w:val="000000"/>
          <w:sz w:val="28"/>
          <w:szCs w:val="28"/>
        </w:rPr>
      </w:pPr>
      <w:r w:rsidDel="00000000" w:rsidR="00000000" w:rsidRPr="00000000">
        <w:rPr>
          <w:color w:val="000000"/>
          <w:sz w:val="28"/>
          <w:szCs w:val="28"/>
          <w:rtl w:val="0"/>
        </w:rPr>
        <w:t xml:space="preserve">Viết kịch bản đóng vai:</w:t>
      </w:r>
    </w:p>
    <w:p w:rsidR="00000000" w:rsidDel="00000000" w:rsidP="00000000" w:rsidRDefault="00000000" w:rsidRPr="00000000" w14:paraId="0000060D">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Nhóm 1: Nguyên tố đa lượng</w:t>
      </w:r>
    </w:p>
    <w:p w:rsidR="00000000" w:rsidDel="00000000" w:rsidP="00000000" w:rsidRDefault="00000000" w:rsidRPr="00000000" w14:paraId="0000060E">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Nhóm 2: Nguyên tố vi lượng</w:t>
      </w:r>
    </w:p>
    <w:p w:rsidR="00000000" w:rsidDel="00000000" w:rsidP="00000000" w:rsidRDefault="00000000" w:rsidRPr="00000000" w14:paraId="0000060F">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Nhóm 3: Nguyên tố carbon; </w:t>
      </w:r>
    </w:p>
    <w:p w:rsidR="00000000" w:rsidDel="00000000" w:rsidP="00000000" w:rsidRDefault="00000000" w:rsidRPr="00000000" w14:paraId="00000610">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Nhóm 4: Nước</w:t>
      </w:r>
    </w:p>
    <w:p w:rsidR="00000000" w:rsidDel="00000000" w:rsidP="00000000" w:rsidRDefault="00000000" w:rsidRPr="00000000" w14:paraId="00000611">
      <w:pPr>
        <w:spacing w:after="60" w:before="60" w:line="360" w:lineRule="auto"/>
        <w:jc w:val="both"/>
        <w:rPr>
          <w:color w:val="000000"/>
          <w:sz w:val="28"/>
          <w:szCs w:val="28"/>
        </w:rPr>
      </w:pPr>
      <w:r w:rsidDel="00000000" w:rsidR="00000000" w:rsidRPr="00000000">
        <w:rPr>
          <w:color w:val="000000"/>
          <w:sz w:val="28"/>
          <w:szCs w:val="28"/>
          <w:rtl w:val="0"/>
        </w:rPr>
        <w:t xml:space="preserve">- Các nhóm tự giới thiệu kịch bản về bản thân và đặt câu hỏi cho các nhóm khác.</w:t>
      </w:r>
    </w:p>
    <w:p w:rsidR="00000000" w:rsidDel="00000000" w:rsidP="00000000" w:rsidRDefault="00000000" w:rsidRPr="00000000" w14:paraId="00000612">
      <w:pPr>
        <w:spacing w:after="60" w:before="60" w:line="360" w:lineRule="auto"/>
        <w:jc w:val="both"/>
        <w:rPr>
          <w:i w:val="1"/>
          <w:color w:val="000000"/>
          <w:sz w:val="28"/>
          <w:szCs w:val="28"/>
        </w:rPr>
      </w:pPr>
      <w:r w:rsidDel="00000000" w:rsidR="00000000" w:rsidRPr="00000000">
        <w:rPr>
          <w:color w:val="000000"/>
          <w:sz w:val="28"/>
          <w:szCs w:val="28"/>
          <w:rtl w:val="0"/>
        </w:rPr>
        <w:t xml:space="preserve">- GV đặt một số câu hỏi vận dụng cho HS.</w:t>
      </w:r>
      <w:r w:rsidDel="00000000" w:rsidR="00000000" w:rsidRPr="00000000">
        <w:rPr>
          <w:rtl w:val="0"/>
        </w:rPr>
      </w:r>
    </w:p>
    <w:p w:rsidR="00000000" w:rsidDel="00000000" w:rsidP="00000000" w:rsidRDefault="00000000" w:rsidRPr="00000000" w14:paraId="00000613">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Phần trình bày và trả lời câu hỏi của HS.</w:t>
      </w:r>
    </w:p>
    <w:p w:rsidR="00000000" w:rsidDel="00000000" w:rsidP="00000000" w:rsidRDefault="00000000" w:rsidRPr="00000000" w14:paraId="0000061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p w:rsidR="00000000" w:rsidDel="00000000" w:rsidP="00000000" w:rsidRDefault="00000000" w:rsidRPr="00000000" w14:paraId="00000615">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cho HS</w:t>
      </w:r>
    </w:p>
    <w:p w:rsidR="00000000" w:rsidDel="00000000" w:rsidP="00000000" w:rsidRDefault="00000000" w:rsidRPr="00000000" w14:paraId="00000616">
      <w:pPr>
        <w:spacing w:after="60" w:before="60" w:line="360" w:lineRule="auto"/>
        <w:jc w:val="both"/>
        <w:rPr>
          <w:color w:val="000000"/>
          <w:sz w:val="28"/>
          <w:szCs w:val="28"/>
        </w:rPr>
      </w:pPr>
      <w:r w:rsidDel="00000000" w:rsidR="00000000" w:rsidRPr="00000000">
        <w:rPr>
          <w:sz w:val="28"/>
          <w:szCs w:val="28"/>
          <w:rtl w:val="0"/>
        </w:rPr>
        <w:t xml:space="preserve">- GV </w:t>
      </w:r>
      <w:r w:rsidDel="00000000" w:rsidR="00000000" w:rsidRPr="00000000">
        <w:rPr>
          <w:color w:val="000000"/>
          <w:sz w:val="28"/>
          <w:szCs w:val="28"/>
          <w:rtl w:val="0"/>
        </w:rPr>
        <w:t xml:space="preserve">giao nhiệm vụ để HS thực hiện ngoài giờ học: </w:t>
      </w:r>
    </w:p>
    <w:p w:rsidR="00000000" w:rsidDel="00000000" w:rsidP="00000000" w:rsidRDefault="00000000" w:rsidRPr="00000000" w14:paraId="00000617">
      <w:pPr>
        <w:spacing w:after="60" w:before="60" w:line="360" w:lineRule="auto"/>
        <w:jc w:val="both"/>
        <w:rPr>
          <w:color w:val="000000"/>
          <w:sz w:val="28"/>
          <w:szCs w:val="28"/>
        </w:rPr>
      </w:pPr>
      <w:r w:rsidDel="00000000" w:rsidR="00000000" w:rsidRPr="00000000">
        <w:rPr>
          <w:color w:val="000000"/>
          <w:sz w:val="28"/>
          <w:szCs w:val="28"/>
          <w:rtl w:val="0"/>
        </w:rPr>
        <w:t xml:space="preserve">Viết kịch bản đóng vai và chuẩn bị một vở kịch với nội dung về các nguyên tố hóa học và nước.</w:t>
      </w:r>
    </w:p>
    <w:p w:rsidR="00000000" w:rsidDel="00000000" w:rsidP="00000000" w:rsidRDefault="00000000" w:rsidRPr="00000000" w14:paraId="00000618">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 Nhóm 1:</w:t>
      </w:r>
      <w:r w:rsidDel="00000000" w:rsidR="00000000" w:rsidRPr="00000000">
        <w:rPr>
          <w:i w:val="1"/>
          <w:color w:val="000000"/>
          <w:sz w:val="28"/>
          <w:szCs w:val="28"/>
          <w:rtl w:val="0"/>
        </w:rPr>
        <w:t xml:space="preserve"> Nguyên tố đa lượng</w:t>
      </w:r>
    </w:p>
    <w:p w:rsidR="00000000" w:rsidDel="00000000" w:rsidP="00000000" w:rsidRDefault="00000000" w:rsidRPr="00000000" w14:paraId="00000619">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 Nhóm 2:</w:t>
      </w:r>
      <w:r w:rsidDel="00000000" w:rsidR="00000000" w:rsidRPr="00000000">
        <w:rPr>
          <w:i w:val="1"/>
          <w:color w:val="000000"/>
          <w:sz w:val="28"/>
          <w:szCs w:val="28"/>
          <w:rtl w:val="0"/>
        </w:rPr>
        <w:t xml:space="preserve"> Nguyên tố vi lượng</w:t>
      </w:r>
    </w:p>
    <w:p w:rsidR="00000000" w:rsidDel="00000000" w:rsidP="00000000" w:rsidRDefault="00000000" w:rsidRPr="00000000" w14:paraId="0000061A">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 Nhóm 3:</w:t>
      </w:r>
      <w:r w:rsidDel="00000000" w:rsidR="00000000" w:rsidRPr="00000000">
        <w:rPr>
          <w:i w:val="1"/>
          <w:color w:val="000000"/>
          <w:sz w:val="28"/>
          <w:szCs w:val="28"/>
          <w:rtl w:val="0"/>
        </w:rPr>
        <w:t xml:space="preserve"> Nguyên tố carbon</w:t>
      </w:r>
    </w:p>
    <w:p w:rsidR="00000000" w:rsidDel="00000000" w:rsidP="00000000" w:rsidRDefault="00000000" w:rsidRPr="00000000" w14:paraId="0000061B">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 Nhóm 4:</w:t>
      </w:r>
      <w:r w:rsidDel="00000000" w:rsidR="00000000" w:rsidRPr="00000000">
        <w:rPr>
          <w:i w:val="1"/>
          <w:color w:val="000000"/>
          <w:sz w:val="28"/>
          <w:szCs w:val="28"/>
          <w:rtl w:val="0"/>
        </w:rPr>
        <w:t xml:space="preserve"> Nước</w:t>
      </w:r>
    </w:p>
    <w:p w:rsidR="00000000" w:rsidDel="00000000" w:rsidP="00000000" w:rsidRDefault="00000000" w:rsidRPr="00000000" w14:paraId="0000061C">
      <w:pPr>
        <w:spacing w:after="60" w:before="60" w:line="360" w:lineRule="auto"/>
        <w:jc w:val="both"/>
        <w:rPr>
          <w:color w:val="000000"/>
          <w:sz w:val="28"/>
          <w:szCs w:val="28"/>
        </w:rPr>
      </w:pPr>
      <w:r w:rsidDel="00000000" w:rsidR="00000000" w:rsidRPr="00000000">
        <w:rPr>
          <w:color w:val="000000"/>
          <w:sz w:val="28"/>
          <w:szCs w:val="28"/>
          <w:rtl w:val="0"/>
        </w:rPr>
        <w:t xml:space="preserve">- Các nhóm tự giới thiệu kịch bản về bản thân và đặt câu hỏi cho các nhóm khác.</w:t>
      </w:r>
    </w:p>
    <w:p w:rsidR="00000000" w:rsidDel="00000000" w:rsidP="00000000" w:rsidRDefault="00000000" w:rsidRPr="00000000" w14:paraId="0000061D">
      <w:pPr>
        <w:spacing w:after="60" w:before="60" w:line="360" w:lineRule="auto"/>
        <w:jc w:val="both"/>
        <w:rPr>
          <w:color w:val="000000"/>
          <w:sz w:val="28"/>
          <w:szCs w:val="28"/>
        </w:rPr>
      </w:pPr>
      <w:r w:rsidDel="00000000" w:rsidR="00000000" w:rsidRPr="00000000">
        <w:rPr>
          <w:color w:val="000000"/>
          <w:sz w:val="28"/>
          <w:szCs w:val="28"/>
          <w:rtl w:val="0"/>
        </w:rPr>
        <w:t xml:space="preserve">- GV đặt một số câu hỏi vận dụng cho HS.</w:t>
      </w:r>
    </w:p>
    <w:p w:rsidR="00000000" w:rsidDel="00000000" w:rsidP="00000000" w:rsidRDefault="00000000" w:rsidRPr="00000000" w14:paraId="0000061E">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1.</w:t>
      </w:r>
      <w:r w:rsidDel="00000000" w:rsidR="00000000" w:rsidRPr="00000000">
        <w:rPr>
          <w:i w:val="1"/>
          <w:color w:val="000000"/>
          <w:sz w:val="28"/>
          <w:szCs w:val="28"/>
          <w:rtl w:val="0"/>
        </w:rPr>
        <w:t xml:space="preserve"> Việc ghi thành phần dinh dưỡng trên bao bì đựng thực </w:t>
      </w:r>
      <w:r w:rsidDel="00000000" w:rsidR="00000000" w:rsidRPr="00000000">
        <w:rPr>
          <w:i w:val="1"/>
          <w:sz w:val="28"/>
          <w:szCs w:val="28"/>
          <w:rtl w:val="0"/>
        </w:rPr>
        <w:t xml:space="preserve">phẩm</w:t>
      </w:r>
      <w:r w:rsidDel="00000000" w:rsidR="00000000" w:rsidRPr="00000000">
        <w:rPr>
          <w:i w:val="1"/>
          <w:color w:val="000000"/>
          <w:sz w:val="28"/>
          <w:szCs w:val="28"/>
          <w:rtl w:val="0"/>
        </w:rPr>
        <w:t xml:space="preserve"> chế biến sẵn có ý nghĩa gì đối với người tiêu dùng? Cho ví dụ minh họa.</w:t>
      </w:r>
    </w:p>
    <w:p w:rsidR="00000000" w:rsidDel="00000000" w:rsidP="00000000" w:rsidRDefault="00000000" w:rsidRPr="00000000" w14:paraId="0000061F">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2.</w:t>
      </w:r>
      <w:r w:rsidDel="00000000" w:rsidR="00000000" w:rsidRPr="00000000">
        <w:rPr>
          <w:i w:val="1"/>
          <w:color w:val="000000"/>
          <w:sz w:val="28"/>
          <w:szCs w:val="28"/>
          <w:rtl w:val="0"/>
        </w:rPr>
        <w:t xml:space="preserve"> Vì sao cần phải ăn đa dạng các loại thức ăn?</w:t>
      </w:r>
    </w:p>
    <w:p w:rsidR="00000000" w:rsidDel="00000000" w:rsidP="00000000" w:rsidRDefault="00000000" w:rsidRPr="00000000" w14:paraId="00000620">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3.</w:t>
      </w:r>
      <w:r w:rsidDel="00000000" w:rsidR="00000000" w:rsidRPr="00000000">
        <w:rPr>
          <w:i w:val="1"/>
          <w:color w:val="000000"/>
          <w:sz w:val="28"/>
          <w:szCs w:val="28"/>
          <w:rtl w:val="0"/>
        </w:rPr>
        <w:t xml:space="preserve"> Vì sao không để cơ thể thật khát nước mới uống nước? Cơ thể có biểu hiện như thế nào khi mất nhiều nước? Nêu biện pháp cấp cứu khi cơ thể mất nước do bị sốt cao, tiêu chảy.</w:t>
      </w:r>
    </w:p>
    <w:p w:rsidR="00000000" w:rsidDel="00000000" w:rsidP="00000000" w:rsidRDefault="00000000" w:rsidRPr="00000000" w14:paraId="00000621">
      <w:pPr>
        <w:spacing w:after="60" w:before="60" w:line="360" w:lineRule="auto"/>
        <w:jc w:val="both"/>
        <w:rPr>
          <w:i w:val="1"/>
          <w:color w:val="000000"/>
          <w:sz w:val="28"/>
          <w:szCs w:val="28"/>
        </w:rPr>
      </w:pPr>
      <w:r w:rsidDel="00000000" w:rsidR="00000000" w:rsidRPr="00000000">
        <w:rPr>
          <w:b w:val="1"/>
          <w:i w:val="1"/>
          <w:color w:val="000000"/>
          <w:sz w:val="28"/>
          <w:szCs w:val="28"/>
          <w:rtl w:val="0"/>
        </w:rPr>
        <w:t xml:space="preserve">4.</w:t>
      </w:r>
      <w:r w:rsidDel="00000000" w:rsidR="00000000" w:rsidRPr="00000000">
        <w:rPr>
          <w:i w:val="1"/>
          <w:color w:val="000000"/>
          <w:sz w:val="28"/>
          <w:szCs w:val="28"/>
          <w:rtl w:val="0"/>
        </w:rPr>
        <w:t xml:space="preserve"> Nếu nói cơ thể người sống trong nước thì đúng hay sai? Vì sao?</w:t>
      </w:r>
    </w:p>
    <w:p w:rsidR="00000000" w:rsidDel="00000000" w:rsidP="00000000" w:rsidRDefault="00000000" w:rsidRPr="00000000" w14:paraId="00000622">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623">
      <w:pPr>
        <w:spacing w:after="60" w:before="60" w:line="360" w:lineRule="auto"/>
        <w:jc w:val="both"/>
        <w:rPr>
          <w:sz w:val="28"/>
          <w:szCs w:val="28"/>
        </w:rPr>
      </w:pPr>
      <w:r w:rsidDel="00000000" w:rsidR="00000000" w:rsidRPr="00000000">
        <w:rPr>
          <w:sz w:val="28"/>
          <w:szCs w:val="28"/>
          <w:rtl w:val="0"/>
        </w:rPr>
        <w:t xml:space="preserve">- Các nhóm tiếp nhận nhiệm vụ, lên ý tưởng, bàn bạc nội dung vở kịch và thảo luận để trả lời các câu hỏi vận dụng.</w:t>
      </w:r>
    </w:p>
    <w:p w:rsidR="00000000" w:rsidDel="00000000" w:rsidP="00000000" w:rsidRDefault="00000000" w:rsidRPr="00000000" w14:paraId="00000624">
      <w:pPr>
        <w:spacing w:after="60" w:before="60" w:line="360" w:lineRule="auto"/>
        <w:jc w:val="both"/>
        <w:rPr>
          <w:sz w:val="28"/>
          <w:szCs w:val="28"/>
        </w:rPr>
      </w:pPr>
      <w:r w:rsidDel="00000000" w:rsidR="00000000" w:rsidRPr="00000000">
        <w:rPr>
          <w:sz w:val="28"/>
          <w:szCs w:val="28"/>
          <w:rtl w:val="0"/>
        </w:rPr>
        <w:t xml:space="preserve">- GV hướng dẫn, hỗ trợ HS khi cần thiết. </w:t>
      </w:r>
    </w:p>
    <w:p w:rsidR="00000000" w:rsidDel="00000000" w:rsidP="00000000" w:rsidRDefault="00000000" w:rsidRPr="00000000" w14:paraId="00000625">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626">
      <w:pPr>
        <w:spacing w:after="60" w:before="60" w:line="360" w:lineRule="auto"/>
        <w:jc w:val="both"/>
        <w:rPr>
          <w:sz w:val="28"/>
          <w:szCs w:val="28"/>
        </w:rPr>
      </w:pPr>
      <w:r w:rsidDel="00000000" w:rsidR="00000000" w:rsidRPr="00000000">
        <w:rPr>
          <w:sz w:val="28"/>
          <w:szCs w:val="28"/>
          <w:rtl w:val="0"/>
        </w:rPr>
        <w:t xml:space="preserve">- Các nhóm trình bày vở kịch đã chuẩn bị vào tiết học sau.</w:t>
      </w:r>
    </w:p>
    <w:p w:rsidR="00000000" w:rsidDel="00000000" w:rsidP="00000000" w:rsidRDefault="00000000" w:rsidRPr="00000000" w14:paraId="00000627">
      <w:pPr>
        <w:spacing w:after="60" w:before="60" w:line="360" w:lineRule="auto"/>
        <w:jc w:val="both"/>
        <w:rPr>
          <w:sz w:val="28"/>
          <w:szCs w:val="28"/>
        </w:rPr>
      </w:pPr>
      <w:r w:rsidDel="00000000" w:rsidR="00000000" w:rsidRPr="00000000">
        <w:rPr>
          <w:sz w:val="28"/>
          <w:szCs w:val="28"/>
          <w:rtl w:val="0"/>
        </w:rPr>
        <w:t xml:space="preserve">- GV đánh giá sản phẩm của HS theo mẫu phiếu đánh giá (Phiếu đánh giá ở phần Hồ sơ học tập).</w:t>
      </w:r>
    </w:p>
    <w:p w:rsidR="00000000" w:rsidDel="00000000" w:rsidP="00000000" w:rsidRDefault="00000000" w:rsidRPr="00000000" w14:paraId="00000628">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629">
      <w:pPr>
        <w:spacing w:after="60" w:before="60" w:line="360" w:lineRule="auto"/>
        <w:jc w:val="both"/>
        <w:rPr>
          <w:sz w:val="28"/>
          <w:szCs w:val="28"/>
        </w:rPr>
      </w:pPr>
      <w:r w:rsidDel="00000000" w:rsidR="00000000" w:rsidRPr="00000000">
        <w:rPr>
          <w:sz w:val="28"/>
          <w:szCs w:val="28"/>
          <w:rtl w:val="0"/>
        </w:rPr>
        <w:t xml:space="preserve">GV nhận xét, đánh giá, kết thúc tiết học. </w:t>
      </w:r>
    </w:p>
    <w:p w:rsidR="00000000" w:rsidDel="00000000" w:rsidP="00000000" w:rsidRDefault="00000000" w:rsidRPr="00000000" w14:paraId="0000062A">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62B">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62C">
      <w:pPr>
        <w:spacing w:after="60" w:before="60" w:line="360" w:lineRule="auto"/>
        <w:jc w:val="both"/>
        <w:rPr>
          <w:sz w:val="28"/>
          <w:szCs w:val="28"/>
        </w:rPr>
      </w:pPr>
      <w:r w:rsidDel="00000000" w:rsidR="00000000" w:rsidRPr="00000000">
        <w:rPr>
          <w:sz w:val="28"/>
          <w:szCs w:val="28"/>
          <w:rtl w:val="0"/>
        </w:rPr>
        <w:t xml:space="preserve">- Làm bài tập trong Sách bài tập Sinh học 10.</w:t>
      </w:r>
    </w:p>
    <w:p w:rsidR="00000000" w:rsidDel="00000000" w:rsidP="00000000" w:rsidRDefault="00000000" w:rsidRPr="00000000" w14:paraId="0000062D">
      <w:pPr>
        <w:spacing w:after="60" w:before="60" w:line="360" w:lineRule="auto"/>
        <w:jc w:val="both"/>
        <w:rPr>
          <w:i w:val="1"/>
          <w:sz w:val="28"/>
          <w:szCs w:val="28"/>
        </w:rPr>
      </w:pPr>
      <w:r w:rsidDel="00000000" w:rsidR="00000000" w:rsidRPr="00000000">
        <w:rPr>
          <w:sz w:val="28"/>
          <w:szCs w:val="28"/>
          <w:rtl w:val="0"/>
        </w:rPr>
        <w:t xml:space="preserve">- Đọc và tìm hiểu trước </w:t>
      </w:r>
      <w:r w:rsidDel="00000000" w:rsidR="00000000" w:rsidRPr="00000000">
        <w:rPr>
          <w:i w:val="1"/>
          <w:sz w:val="28"/>
          <w:szCs w:val="28"/>
          <w:rtl w:val="0"/>
        </w:rPr>
        <w:t xml:space="preserve">Bài 6: Các phân tử sinh học.</w:t>
      </w:r>
    </w:p>
    <w:p w:rsidR="00000000" w:rsidDel="00000000" w:rsidP="00000000" w:rsidRDefault="00000000" w:rsidRPr="00000000" w14:paraId="0000062E">
      <w:pPr>
        <w:spacing w:line="360" w:lineRule="auto"/>
        <w:rPr>
          <w:b w:val="1"/>
          <w:sz w:val="28"/>
          <w:szCs w:val="28"/>
        </w:rPr>
      </w:pPr>
      <w:r w:rsidDel="00000000" w:rsidR="00000000" w:rsidRPr="00000000">
        <w:rPr>
          <w:b w:val="1"/>
          <w:sz w:val="28"/>
          <w:szCs w:val="28"/>
          <w:rtl w:val="0"/>
        </w:rPr>
        <w:t xml:space="preserve">IV. HỒ SƠ HỌC TẬP</w:t>
      </w:r>
    </w:p>
    <w:tbl>
      <w:tblPr>
        <w:tblStyle w:val="Table31"/>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rHeight w:val="1124" w:hRule="atLeast"/>
          <w:tblHeader w:val="0"/>
        </w:trPr>
        <w:tc>
          <w:tcPr/>
          <w:p w:rsidR="00000000" w:rsidDel="00000000" w:rsidP="00000000" w:rsidRDefault="00000000" w:rsidRPr="00000000" w14:paraId="0000062F">
            <w:pPr>
              <w:spacing w:line="360" w:lineRule="auto"/>
              <w:rPr>
                <w:b w:val="1"/>
                <w:i w:val="1"/>
              </w:rPr>
            </w:pPr>
            <w:r w:rsidDel="00000000" w:rsidR="00000000" w:rsidRPr="00000000">
              <w:rPr>
                <w:b w:val="1"/>
                <w:i w:val="1"/>
                <w:rtl w:val="0"/>
              </w:rPr>
              <w:t xml:space="preserve">Trường:………</w:t>
            </w:r>
          </w:p>
          <w:p w:rsidR="00000000" w:rsidDel="00000000" w:rsidP="00000000" w:rsidRDefault="00000000" w:rsidRPr="00000000" w14:paraId="00000630">
            <w:pPr>
              <w:spacing w:line="360" w:lineRule="auto"/>
              <w:rPr>
                <w:b w:val="1"/>
                <w:i w:val="1"/>
              </w:rPr>
            </w:pPr>
            <w:r w:rsidDel="00000000" w:rsidR="00000000" w:rsidRPr="00000000">
              <w:rPr>
                <w:b w:val="1"/>
                <w:i w:val="1"/>
                <w:rtl w:val="0"/>
              </w:rPr>
              <w:t xml:space="preserve">Lớp: ………….</w:t>
            </w:r>
          </w:p>
          <w:p w:rsidR="00000000" w:rsidDel="00000000" w:rsidP="00000000" w:rsidRDefault="00000000" w:rsidRPr="00000000" w14:paraId="00000631">
            <w:pPr>
              <w:spacing w:line="360" w:lineRule="auto"/>
              <w:jc w:val="center"/>
              <w:rPr>
                <w:b w:val="1"/>
              </w:rPr>
            </w:pPr>
            <w:r w:rsidDel="00000000" w:rsidR="00000000" w:rsidRPr="00000000">
              <w:rPr>
                <w:b w:val="1"/>
                <w:rtl w:val="0"/>
              </w:rPr>
              <w:t xml:space="preserve">PHIẾU HỌC TẬP SỐ 1</w:t>
            </w:r>
          </w:p>
          <w:p w:rsidR="00000000" w:rsidDel="00000000" w:rsidP="00000000" w:rsidRDefault="00000000" w:rsidRPr="00000000" w14:paraId="00000632">
            <w:pPr>
              <w:spacing w:line="360" w:lineRule="auto"/>
              <w:jc w:val="center"/>
              <w:rPr>
                <w:i w:val="1"/>
              </w:rPr>
            </w:pPr>
            <w:r w:rsidDel="00000000" w:rsidR="00000000" w:rsidRPr="00000000">
              <w:rPr>
                <w:i w:val="1"/>
                <w:rtl w:val="0"/>
              </w:rPr>
              <w:t xml:space="preserve">Nội dung: Các nguyên tố hóa học trong tế bào</w:t>
            </w:r>
          </w:p>
          <w:p w:rsidR="00000000" w:rsidDel="00000000" w:rsidP="00000000" w:rsidRDefault="00000000" w:rsidRPr="00000000" w14:paraId="00000633">
            <w:pPr>
              <w:spacing w:line="360" w:lineRule="auto"/>
              <w:jc w:val="center"/>
              <w:rPr>
                <w:b w:val="1"/>
              </w:rPr>
            </w:pPr>
            <w:r w:rsidDel="00000000" w:rsidR="00000000" w:rsidRPr="00000000">
              <w:rPr>
                <w:b w:val="1"/>
                <w:rtl w:val="0"/>
              </w:rPr>
              <w:t xml:space="preserve">Nhóm:…</w:t>
            </w:r>
          </w:p>
          <w:p w:rsidR="00000000" w:rsidDel="00000000" w:rsidP="00000000" w:rsidRDefault="00000000" w:rsidRPr="00000000" w14:paraId="00000634">
            <w:pPr>
              <w:spacing w:line="360" w:lineRule="auto"/>
              <w:jc w:val="both"/>
              <w:rPr>
                <w:i w:val="1"/>
              </w:rPr>
            </w:pPr>
            <w:r w:rsidDel="00000000" w:rsidR="00000000" w:rsidRPr="00000000">
              <w:rPr>
                <w:i w:val="1"/>
                <w:rtl w:val="0"/>
              </w:rPr>
              <w:t xml:space="preserve">Đọc thông tin SGK, thảo luận và trả lời các câu hỏi sau:</w:t>
            </w:r>
          </w:p>
          <w:p w:rsidR="00000000" w:rsidDel="00000000" w:rsidP="00000000" w:rsidRDefault="00000000" w:rsidRPr="00000000" w14:paraId="00000635">
            <w:pPr>
              <w:spacing w:line="360" w:lineRule="auto"/>
              <w:jc w:val="both"/>
              <w:rPr/>
            </w:pPr>
            <w:r w:rsidDel="00000000" w:rsidR="00000000" w:rsidRPr="00000000">
              <w:rPr>
                <w:b w:val="1"/>
                <w:rtl w:val="0"/>
              </w:rPr>
              <w:t xml:space="preserve">1.</w:t>
            </w:r>
            <w:r w:rsidDel="00000000" w:rsidR="00000000" w:rsidRPr="00000000">
              <w:rPr>
                <w:rtl w:val="0"/>
              </w:rPr>
              <w:t xml:space="preserve"> Quan sát hình 5.2, tính tổng tỷ lệ % của các nguyên tố C, H, O, N và nêu ý nghĩa của tỉ lệ này.</w:t>
            </w:r>
          </w:p>
          <w:p w:rsidR="00000000" w:rsidDel="00000000" w:rsidP="00000000" w:rsidRDefault="00000000" w:rsidRPr="00000000" w14:paraId="00000636">
            <w:pPr>
              <w:spacing w:line="360" w:lineRule="auto"/>
              <w:jc w:val="both"/>
              <w:rPr/>
            </w:pPr>
            <w:r w:rsidDel="00000000" w:rsidR="00000000" w:rsidRPr="00000000">
              <w:rPr>
                <w:rtl w:val="0"/>
              </w:rPr>
              <w:t xml:space="preserve">……………………………………………………………………………………</w:t>
            </w:r>
          </w:p>
          <w:p w:rsidR="00000000" w:rsidDel="00000000" w:rsidP="00000000" w:rsidRDefault="00000000" w:rsidRPr="00000000" w14:paraId="00000637">
            <w:pPr>
              <w:spacing w:line="360" w:lineRule="auto"/>
              <w:jc w:val="both"/>
              <w:rPr/>
            </w:pPr>
            <w:r w:rsidDel="00000000" w:rsidR="00000000" w:rsidRPr="00000000">
              <w:rPr>
                <w:rtl w:val="0"/>
              </w:rPr>
              <w:t xml:space="preserve">……………………………………………………………………………………</w:t>
            </w:r>
          </w:p>
          <w:p w:rsidR="00000000" w:rsidDel="00000000" w:rsidP="00000000" w:rsidRDefault="00000000" w:rsidRPr="00000000" w14:paraId="00000638">
            <w:pPr>
              <w:spacing w:line="360" w:lineRule="auto"/>
              <w:jc w:val="both"/>
              <w:rPr/>
            </w:pPr>
            <w:r w:rsidDel="00000000" w:rsidR="00000000" w:rsidRPr="00000000">
              <w:rPr>
                <w:rtl w:val="0"/>
              </w:rPr>
              <w:t xml:space="preserve">……………………………………………………………………………………</w:t>
            </w:r>
          </w:p>
          <w:p w:rsidR="00000000" w:rsidDel="00000000" w:rsidP="00000000" w:rsidRDefault="00000000" w:rsidRPr="00000000" w14:paraId="00000639">
            <w:pPr>
              <w:spacing w:line="360" w:lineRule="auto"/>
              <w:jc w:val="both"/>
              <w:rPr/>
            </w:pPr>
            <w:r w:rsidDel="00000000" w:rsidR="00000000" w:rsidRPr="00000000">
              <w:rPr>
                <w:rtl w:val="0"/>
              </w:rPr>
              <w:t xml:space="preserve">……………………………………………………………………………………</w:t>
            </w:r>
          </w:p>
          <w:p w:rsidR="00000000" w:rsidDel="00000000" w:rsidP="00000000" w:rsidRDefault="00000000" w:rsidRPr="00000000" w14:paraId="0000063A">
            <w:pPr>
              <w:spacing w:line="360" w:lineRule="auto"/>
              <w:jc w:val="both"/>
              <w:rPr/>
            </w:pPr>
            <w:r w:rsidDel="00000000" w:rsidR="00000000" w:rsidRPr="00000000">
              <w:rPr>
                <w:b w:val="1"/>
                <w:rtl w:val="0"/>
              </w:rPr>
              <w:t xml:space="preserve">2.</w:t>
            </w:r>
            <w:r w:rsidDel="00000000" w:rsidR="00000000" w:rsidRPr="00000000">
              <w:rPr>
                <w:rtl w:val="0"/>
              </w:rPr>
              <w:t xml:space="preserve"> Vì sao trong khẩu phần ăn cần có đủ các chất?</w:t>
            </w:r>
          </w:p>
          <w:p w:rsidR="00000000" w:rsidDel="00000000" w:rsidP="00000000" w:rsidRDefault="00000000" w:rsidRPr="00000000" w14:paraId="0000063B">
            <w:pPr>
              <w:spacing w:line="360" w:lineRule="auto"/>
              <w:jc w:val="both"/>
              <w:rPr/>
            </w:pPr>
            <w:r w:rsidDel="00000000" w:rsidR="00000000" w:rsidRPr="00000000">
              <w:rPr>
                <w:rtl w:val="0"/>
              </w:rPr>
              <w:t xml:space="preserve">……………………………………………………………………………………</w:t>
            </w:r>
          </w:p>
          <w:p w:rsidR="00000000" w:rsidDel="00000000" w:rsidP="00000000" w:rsidRDefault="00000000" w:rsidRPr="00000000" w14:paraId="0000063C">
            <w:pPr>
              <w:spacing w:line="360" w:lineRule="auto"/>
              <w:jc w:val="both"/>
              <w:rPr/>
            </w:pPr>
            <w:r w:rsidDel="00000000" w:rsidR="00000000" w:rsidRPr="00000000">
              <w:rPr>
                <w:rtl w:val="0"/>
              </w:rPr>
              <w:t xml:space="preserve">……………………………………………………………………………………</w:t>
            </w:r>
          </w:p>
          <w:p w:rsidR="00000000" w:rsidDel="00000000" w:rsidP="00000000" w:rsidRDefault="00000000" w:rsidRPr="00000000" w14:paraId="0000063D">
            <w:pPr>
              <w:spacing w:line="360" w:lineRule="auto"/>
              <w:jc w:val="both"/>
              <w:rPr/>
            </w:pPr>
            <w:r w:rsidDel="00000000" w:rsidR="00000000" w:rsidRPr="00000000">
              <w:rPr>
                <w:rtl w:val="0"/>
              </w:rPr>
              <w:t xml:space="preserve">……………………………………………………………………………………</w:t>
            </w:r>
          </w:p>
          <w:p w:rsidR="00000000" w:rsidDel="00000000" w:rsidP="00000000" w:rsidRDefault="00000000" w:rsidRPr="00000000" w14:paraId="0000063E">
            <w:pPr>
              <w:spacing w:line="360" w:lineRule="auto"/>
              <w:jc w:val="both"/>
              <w:rPr/>
            </w:pPr>
            <w:r w:rsidDel="00000000" w:rsidR="00000000" w:rsidRPr="00000000">
              <w:rPr>
                <w:rtl w:val="0"/>
              </w:rPr>
              <w:t xml:space="preserve">……………………………………………………………………………………</w:t>
            </w:r>
          </w:p>
        </w:tc>
      </w:tr>
    </w:tbl>
    <w:p w:rsidR="00000000" w:rsidDel="00000000" w:rsidP="00000000" w:rsidRDefault="00000000" w:rsidRPr="00000000" w14:paraId="0000063F">
      <w:pPr>
        <w:spacing w:line="360" w:lineRule="auto"/>
        <w:rPr>
          <w:b w:val="1"/>
        </w:rPr>
      </w:pPr>
      <w:r w:rsidDel="00000000" w:rsidR="00000000" w:rsidRPr="00000000">
        <w:rPr>
          <w:rtl w:val="0"/>
        </w:rPr>
      </w:r>
    </w:p>
    <w:tbl>
      <w:tblPr>
        <w:tblStyle w:val="Table3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640">
            <w:pPr>
              <w:spacing w:line="360" w:lineRule="auto"/>
              <w:rPr>
                <w:b w:val="1"/>
                <w:i w:val="1"/>
              </w:rPr>
            </w:pPr>
            <w:r w:rsidDel="00000000" w:rsidR="00000000" w:rsidRPr="00000000">
              <w:rPr>
                <w:b w:val="1"/>
                <w:i w:val="1"/>
                <w:rtl w:val="0"/>
              </w:rPr>
              <w:t xml:space="preserve">Trường:………</w:t>
            </w:r>
          </w:p>
          <w:p w:rsidR="00000000" w:rsidDel="00000000" w:rsidP="00000000" w:rsidRDefault="00000000" w:rsidRPr="00000000" w14:paraId="00000641">
            <w:pPr>
              <w:spacing w:line="360" w:lineRule="auto"/>
              <w:rPr>
                <w:b w:val="1"/>
                <w:i w:val="1"/>
              </w:rPr>
            </w:pPr>
            <w:r w:rsidDel="00000000" w:rsidR="00000000" w:rsidRPr="00000000">
              <w:rPr>
                <w:b w:val="1"/>
                <w:i w:val="1"/>
                <w:rtl w:val="0"/>
              </w:rPr>
              <w:t xml:space="preserve">Lớp: ………….</w:t>
            </w:r>
          </w:p>
          <w:p w:rsidR="00000000" w:rsidDel="00000000" w:rsidP="00000000" w:rsidRDefault="00000000" w:rsidRPr="00000000" w14:paraId="00000642">
            <w:pPr>
              <w:spacing w:line="360" w:lineRule="auto"/>
              <w:jc w:val="center"/>
              <w:rPr>
                <w:b w:val="1"/>
              </w:rPr>
            </w:pPr>
            <w:r w:rsidDel="00000000" w:rsidR="00000000" w:rsidRPr="00000000">
              <w:rPr>
                <w:b w:val="1"/>
                <w:rtl w:val="0"/>
              </w:rPr>
              <w:t xml:space="preserve">PHIẾU HỌC TẬP SỐ 2</w:t>
            </w:r>
          </w:p>
          <w:p w:rsidR="00000000" w:rsidDel="00000000" w:rsidP="00000000" w:rsidRDefault="00000000" w:rsidRPr="00000000" w14:paraId="00000643">
            <w:pPr>
              <w:spacing w:line="360" w:lineRule="auto"/>
              <w:jc w:val="center"/>
              <w:rPr>
                <w:i w:val="1"/>
              </w:rPr>
            </w:pPr>
            <w:r w:rsidDel="00000000" w:rsidR="00000000" w:rsidRPr="00000000">
              <w:rPr>
                <w:i w:val="1"/>
                <w:rtl w:val="0"/>
              </w:rPr>
              <w:t xml:space="preserve">Nội dung: Vai trò của nước trong tế bào</w:t>
            </w:r>
          </w:p>
          <w:p w:rsidR="00000000" w:rsidDel="00000000" w:rsidP="00000000" w:rsidRDefault="00000000" w:rsidRPr="00000000" w14:paraId="00000644">
            <w:pPr>
              <w:spacing w:line="360" w:lineRule="auto"/>
              <w:jc w:val="center"/>
              <w:rPr>
                <w:b w:val="1"/>
              </w:rPr>
            </w:pPr>
            <w:r w:rsidDel="00000000" w:rsidR="00000000" w:rsidRPr="00000000">
              <w:rPr>
                <w:b w:val="1"/>
                <w:rtl w:val="0"/>
              </w:rPr>
              <w:t xml:space="preserve">Nhóm:…</w:t>
            </w:r>
          </w:p>
          <w:p w:rsidR="00000000" w:rsidDel="00000000" w:rsidP="00000000" w:rsidRDefault="00000000" w:rsidRPr="00000000" w14:paraId="00000645">
            <w:pPr>
              <w:spacing w:line="360" w:lineRule="auto"/>
              <w:rPr/>
            </w:pPr>
            <w:r w:rsidDel="00000000" w:rsidR="00000000" w:rsidRPr="00000000">
              <w:rPr>
                <w:b w:val="1"/>
                <w:rtl w:val="0"/>
              </w:rPr>
              <w:t xml:space="preserve">1.</w:t>
            </w:r>
            <w:r w:rsidDel="00000000" w:rsidR="00000000" w:rsidRPr="00000000">
              <w:rPr>
                <w:rtl w:val="0"/>
              </w:rPr>
              <w:t xml:space="preserve"> Vì sao hàng ngày chúng ta phải uống đủ nước? Vì sao phải tưới nước cho cây?</w:t>
            </w:r>
          </w:p>
          <w:p w:rsidR="00000000" w:rsidDel="00000000" w:rsidP="00000000" w:rsidRDefault="00000000" w:rsidRPr="00000000" w14:paraId="00000646">
            <w:pPr>
              <w:spacing w:line="360" w:lineRule="auto"/>
              <w:rPr/>
            </w:pPr>
            <w:r w:rsidDel="00000000" w:rsidR="00000000" w:rsidRPr="00000000">
              <w:rPr>
                <w:rtl w:val="0"/>
              </w:rPr>
              <w:t xml:space="preserve">…………………………………………………………………………………….</w:t>
            </w:r>
          </w:p>
          <w:p w:rsidR="00000000" w:rsidDel="00000000" w:rsidP="00000000" w:rsidRDefault="00000000" w:rsidRPr="00000000" w14:paraId="00000647">
            <w:pPr>
              <w:spacing w:line="360" w:lineRule="auto"/>
              <w:rPr/>
            </w:pPr>
            <w:r w:rsidDel="00000000" w:rsidR="00000000" w:rsidRPr="00000000">
              <w:rPr>
                <w:rtl w:val="0"/>
              </w:rPr>
              <w:t xml:space="preserve">…………………………………………………………………………………….</w:t>
            </w:r>
          </w:p>
          <w:p w:rsidR="00000000" w:rsidDel="00000000" w:rsidP="00000000" w:rsidRDefault="00000000" w:rsidRPr="00000000" w14:paraId="00000648">
            <w:pPr>
              <w:spacing w:line="360" w:lineRule="auto"/>
              <w:rPr/>
            </w:pPr>
            <w:r w:rsidDel="00000000" w:rsidR="00000000" w:rsidRPr="00000000">
              <w:rPr>
                <w:rtl w:val="0"/>
              </w:rPr>
              <w:t xml:space="preserve">…………………………………………………………………………………….</w:t>
            </w:r>
          </w:p>
          <w:p w:rsidR="00000000" w:rsidDel="00000000" w:rsidP="00000000" w:rsidRDefault="00000000" w:rsidRPr="00000000" w14:paraId="00000649">
            <w:pPr>
              <w:spacing w:line="360" w:lineRule="auto"/>
              <w:rPr/>
            </w:pPr>
            <w:r w:rsidDel="00000000" w:rsidR="00000000" w:rsidRPr="00000000">
              <w:rPr>
                <w:rtl w:val="0"/>
              </w:rPr>
              <w:t xml:space="preserve">……………………………………………………………………………………</w:t>
            </w:r>
          </w:p>
          <w:p w:rsidR="00000000" w:rsidDel="00000000" w:rsidP="00000000" w:rsidRDefault="00000000" w:rsidRPr="00000000" w14:paraId="0000064A">
            <w:pPr>
              <w:spacing w:line="360" w:lineRule="auto"/>
              <w:rPr/>
            </w:pPr>
            <w:r w:rsidDel="00000000" w:rsidR="00000000" w:rsidRPr="00000000">
              <w:rPr>
                <w:b w:val="1"/>
                <w:rtl w:val="0"/>
              </w:rPr>
              <w:t xml:space="preserve">2.</w:t>
            </w:r>
            <w:r w:rsidDel="00000000" w:rsidR="00000000" w:rsidRPr="00000000">
              <w:rPr>
                <w:rtl w:val="0"/>
              </w:rPr>
              <w:t xml:space="preserve"> Nước có vai trò như thế nào trong tế bào?</w:t>
            </w:r>
          </w:p>
          <w:p w:rsidR="00000000" w:rsidDel="00000000" w:rsidP="00000000" w:rsidRDefault="00000000" w:rsidRPr="00000000" w14:paraId="0000064B">
            <w:pPr>
              <w:spacing w:line="360" w:lineRule="auto"/>
              <w:rPr/>
            </w:pPr>
            <w:r w:rsidDel="00000000" w:rsidR="00000000" w:rsidRPr="00000000">
              <w:rPr>
                <w:rtl w:val="0"/>
              </w:rPr>
              <w:t xml:space="preserve">…………………………………………………………………………………….</w:t>
            </w:r>
          </w:p>
          <w:p w:rsidR="00000000" w:rsidDel="00000000" w:rsidP="00000000" w:rsidRDefault="00000000" w:rsidRPr="00000000" w14:paraId="0000064C">
            <w:pPr>
              <w:spacing w:line="360" w:lineRule="auto"/>
              <w:rPr/>
            </w:pPr>
            <w:r w:rsidDel="00000000" w:rsidR="00000000" w:rsidRPr="00000000">
              <w:rPr>
                <w:rtl w:val="0"/>
              </w:rPr>
              <w:t xml:space="preserve">…………………………………………………………………………………….</w:t>
            </w:r>
          </w:p>
          <w:p w:rsidR="00000000" w:rsidDel="00000000" w:rsidP="00000000" w:rsidRDefault="00000000" w:rsidRPr="00000000" w14:paraId="0000064D">
            <w:pPr>
              <w:spacing w:line="360" w:lineRule="auto"/>
              <w:rPr/>
            </w:pPr>
            <w:r w:rsidDel="00000000" w:rsidR="00000000" w:rsidRPr="00000000">
              <w:rPr>
                <w:rtl w:val="0"/>
              </w:rPr>
              <w:t xml:space="preserve">…………………………………………………………………………………….</w:t>
            </w:r>
          </w:p>
          <w:p w:rsidR="00000000" w:rsidDel="00000000" w:rsidP="00000000" w:rsidRDefault="00000000" w:rsidRPr="00000000" w14:paraId="0000064E">
            <w:pPr>
              <w:spacing w:line="360" w:lineRule="auto"/>
              <w:rPr/>
            </w:pPr>
            <w:r w:rsidDel="00000000" w:rsidR="00000000" w:rsidRPr="00000000">
              <w:rPr>
                <w:rtl w:val="0"/>
              </w:rPr>
              <w:t xml:space="preserve">…………………………………………………………………………………….</w:t>
            </w:r>
          </w:p>
          <w:p w:rsidR="00000000" w:rsidDel="00000000" w:rsidP="00000000" w:rsidRDefault="00000000" w:rsidRPr="00000000" w14:paraId="0000064F">
            <w:pPr>
              <w:spacing w:line="360" w:lineRule="auto"/>
              <w:rPr/>
            </w:pPr>
            <w:r w:rsidDel="00000000" w:rsidR="00000000" w:rsidRPr="00000000">
              <w:rPr>
                <w:b w:val="1"/>
                <w:rtl w:val="0"/>
              </w:rPr>
              <w:t xml:space="preserve">3.</w:t>
            </w:r>
            <w:r w:rsidDel="00000000" w:rsidR="00000000" w:rsidRPr="00000000">
              <w:rPr>
                <w:rtl w:val="0"/>
              </w:rPr>
              <w:t xml:space="preserve"> Vì sao nói “nước là dung môi” của sự sống?</w:t>
            </w:r>
          </w:p>
          <w:p w:rsidR="00000000" w:rsidDel="00000000" w:rsidP="00000000" w:rsidRDefault="00000000" w:rsidRPr="00000000" w14:paraId="00000650">
            <w:pPr>
              <w:spacing w:line="360" w:lineRule="auto"/>
              <w:rPr/>
            </w:pPr>
            <w:r w:rsidDel="00000000" w:rsidR="00000000" w:rsidRPr="00000000">
              <w:rPr>
                <w:rtl w:val="0"/>
              </w:rPr>
              <w:t xml:space="preserve">…………………………………………………………………………………….</w:t>
            </w:r>
          </w:p>
          <w:p w:rsidR="00000000" w:rsidDel="00000000" w:rsidP="00000000" w:rsidRDefault="00000000" w:rsidRPr="00000000" w14:paraId="00000651">
            <w:pPr>
              <w:spacing w:line="360" w:lineRule="auto"/>
              <w:rPr/>
            </w:pPr>
            <w:r w:rsidDel="00000000" w:rsidR="00000000" w:rsidRPr="00000000">
              <w:rPr>
                <w:rtl w:val="0"/>
              </w:rPr>
              <w:t xml:space="preserve">…………………………………………………………………………………….</w:t>
            </w:r>
          </w:p>
          <w:p w:rsidR="00000000" w:rsidDel="00000000" w:rsidP="00000000" w:rsidRDefault="00000000" w:rsidRPr="00000000" w14:paraId="00000652">
            <w:pPr>
              <w:spacing w:line="360" w:lineRule="auto"/>
              <w:rPr/>
            </w:pPr>
            <w:r w:rsidDel="00000000" w:rsidR="00000000" w:rsidRPr="00000000">
              <w:rPr>
                <w:rtl w:val="0"/>
              </w:rPr>
              <w:t xml:space="preserve">…………………………………………………………………………………….</w:t>
            </w:r>
          </w:p>
          <w:p w:rsidR="00000000" w:rsidDel="00000000" w:rsidP="00000000" w:rsidRDefault="00000000" w:rsidRPr="00000000" w14:paraId="00000653">
            <w:pPr>
              <w:spacing w:line="360" w:lineRule="auto"/>
              <w:rPr/>
            </w:pPr>
            <w:r w:rsidDel="00000000" w:rsidR="00000000" w:rsidRPr="00000000">
              <w:rPr>
                <w:rtl w:val="0"/>
              </w:rPr>
              <w:t xml:space="preserve">…………………………………………………………………………………….</w:t>
            </w:r>
          </w:p>
          <w:p w:rsidR="00000000" w:rsidDel="00000000" w:rsidP="00000000" w:rsidRDefault="00000000" w:rsidRPr="00000000" w14:paraId="00000654">
            <w:pPr>
              <w:spacing w:line="360" w:lineRule="auto"/>
              <w:rPr/>
            </w:pPr>
            <w:r w:rsidDel="00000000" w:rsidR="00000000" w:rsidRPr="00000000">
              <w:rPr>
                <w:b w:val="1"/>
                <w:rtl w:val="0"/>
              </w:rPr>
              <w:t xml:space="preserve">4.</w:t>
            </w:r>
            <w:r w:rsidDel="00000000" w:rsidR="00000000" w:rsidRPr="00000000">
              <w:rPr>
                <w:rtl w:val="0"/>
              </w:rPr>
              <w:t xml:space="preserve"> Quan sát hình 5.7. cho biết nước điều hòa nhiệt độ tế bào và cơ thể như thế nào?</w:t>
            </w:r>
          </w:p>
          <w:p w:rsidR="00000000" w:rsidDel="00000000" w:rsidP="00000000" w:rsidRDefault="00000000" w:rsidRPr="00000000" w14:paraId="00000655">
            <w:pPr>
              <w:spacing w:line="360" w:lineRule="auto"/>
              <w:rPr/>
            </w:pPr>
            <w:r w:rsidDel="00000000" w:rsidR="00000000" w:rsidRPr="00000000">
              <w:rPr>
                <w:rtl w:val="0"/>
              </w:rPr>
              <w:t xml:space="preserve">…………………………………………………………………………………….</w:t>
            </w:r>
          </w:p>
          <w:p w:rsidR="00000000" w:rsidDel="00000000" w:rsidP="00000000" w:rsidRDefault="00000000" w:rsidRPr="00000000" w14:paraId="00000656">
            <w:pPr>
              <w:spacing w:line="360" w:lineRule="auto"/>
              <w:rPr/>
            </w:pPr>
            <w:r w:rsidDel="00000000" w:rsidR="00000000" w:rsidRPr="00000000">
              <w:rPr>
                <w:rtl w:val="0"/>
              </w:rPr>
              <w:t xml:space="preserve">…………………………………………………………………………………….</w:t>
            </w:r>
          </w:p>
          <w:p w:rsidR="00000000" w:rsidDel="00000000" w:rsidP="00000000" w:rsidRDefault="00000000" w:rsidRPr="00000000" w14:paraId="00000657">
            <w:pPr>
              <w:spacing w:line="360" w:lineRule="auto"/>
              <w:rPr/>
            </w:pPr>
            <w:r w:rsidDel="00000000" w:rsidR="00000000" w:rsidRPr="00000000">
              <w:rPr>
                <w:rtl w:val="0"/>
              </w:rPr>
              <w:t xml:space="preserve">…………………………………………………………………………………….</w:t>
            </w:r>
          </w:p>
          <w:p w:rsidR="00000000" w:rsidDel="00000000" w:rsidP="00000000" w:rsidRDefault="00000000" w:rsidRPr="00000000" w14:paraId="00000658">
            <w:pPr>
              <w:spacing w:line="360" w:lineRule="auto"/>
              <w:rPr>
                <w:b w:val="1"/>
              </w:rPr>
            </w:pPr>
            <w:r w:rsidDel="00000000" w:rsidR="00000000" w:rsidRPr="00000000">
              <w:rPr>
                <w:rtl w:val="0"/>
              </w:rPr>
            </w:r>
          </w:p>
        </w:tc>
      </w:tr>
    </w:tbl>
    <w:p w:rsidR="00000000" w:rsidDel="00000000" w:rsidP="00000000" w:rsidRDefault="00000000" w:rsidRPr="00000000" w14:paraId="00000659">
      <w:pPr>
        <w:spacing w:line="360" w:lineRule="auto"/>
        <w:rPr>
          <w:b w:val="1"/>
        </w:rPr>
      </w:pPr>
      <w:r w:rsidDel="00000000" w:rsidR="00000000" w:rsidRPr="00000000">
        <w:rPr>
          <w:rtl w:val="0"/>
        </w:rPr>
      </w:r>
    </w:p>
    <w:tbl>
      <w:tblPr>
        <w:tblStyle w:val="Table33"/>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rHeight w:val="983" w:hRule="atLeast"/>
          <w:tblHeader w:val="0"/>
        </w:trPr>
        <w:tc>
          <w:tcPr/>
          <w:p w:rsidR="00000000" w:rsidDel="00000000" w:rsidP="00000000" w:rsidRDefault="00000000" w:rsidRPr="00000000" w14:paraId="0000065A">
            <w:pPr>
              <w:spacing w:line="360" w:lineRule="auto"/>
              <w:jc w:val="center"/>
              <w:rPr>
                <w:b w:val="1"/>
                <w:i w:val="1"/>
              </w:rPr>
            </w:pPr>
            <w:r w:rsidDel="00000000" w:rsidR="00000000" w:rsidRPr="00000000">
              <w:rPr>
                <w:rtl w:val="0"/>
              </w:rPr>
            </w:r>
          </w:p>
          <w:p w:rsidR="00000000" w:rsidDel="00000000" w:rsidP="00000000" w:rsidRDefault="00000000" w:rsidRPr="00000000" w14:paraId="0000065B">
            <w:pPr>
              <w:spacing w:line="360" w:lineRule="auto"/>
              <w:jc w:val="center"/>
              <w:rPr>
                <w:b w:val="1"/>
                <w:i w:val="1"/>
              </w:rPr>
            </w:pPr>
            <w:r w:rsidDel="00000000" w:rsidR="00000000" w:rsidRPr="00000000">
              <w:rPr>
                <w:b w:val="1"/>
                <w:i w:val="1"/>
                <w:rtl w:val="0"/>
              </w:rPr>
              <w:t xml:space="preserve">PHIẾU ĐÁNH GIÁ</w:t>
            </w:r>
          </w:p>
          <w:p w:rsidR="00000000" w:rsidDel="00000000" w:rsidP="00000000" w:rsidRDefault="00000000" w:rsidRPr="00000000" w14:paraId="0000065C">
            <w:pPr>
              <w:spacing w:line="360" w:lineRule="auto"/>
              <w:jc w:val="center"/>
              <w:rPr>
                <w:b w:val="1"/>
                <w:i w:val="1"/>
              </w:rPr>
            </w:pPr>
            <w:r w:rsidDel="00000000" w:rsidR="00000000" w:rsidRPr="00000000">
              <w:rPr>
                <w:b w:val="1"/>
                <w:i w:val="1"/>
                <w:rtl w:val="0"/>
              </w:rPr>
              <w:t xml:space="preserve">Sản phẩm vận dụng của HS</w:t>
            </w:r>
          </w:p>
          <w:tbl>
            <w:tblPr>
              <w:tblStyle w:val="Table34"/>
              <w:tblW w:w="91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7"/>
              <w:gridCol w:w="1417"/>
              <w:gridCol w:w="1418"/>
              <w:gridCol w:w="1417"/>
              <w:gridCol w:w="1305"/>
              <w:tblGridChange w:id="0">
                <w:tblGrid>
                  <w:gridCol w:w="3567"/>
                  <w:gridCol w:w="1417"/>
                  <w:gridCol w:w="1418"/>
                  <w:gridCol w:w="1417"/>
                  <w:gridCol w:w="1305"/>
                </w:tblGrid>
              </w:tblGridChange>
            </w:tblGrid>
            <w:tr>
              <w:trPr>
                <w:cantSplit w:val="0"/>
                <w:tblHeader w:val="0"/>
              </w:trPr>
              <w:tc>
                <w:tcPr/>
                <w:p w:rsidR="00000000" w:rsidDel="00000000" w:rsidP="00000000" w:rsidRDefault="00000000" w:rsidRPr="00000000" w14:paraId="0000065D">
                  <w:pPr>
                    <w:spacing w:line="360" w:lineRule="auto"/>
                    <w:jc w:val="center"/>
                    <w:rPr>
                      <w:b w:val="1"/>
                    </w:rPr>
                  </w:pPr>
                  <w:r w:rsidDel="00000000" w:rsidR="00000000" w:rsidRPr="00000000">
                    <w:rPr>
                      <w:b w:val="1"/>
                      <w:rtl w:val="0"/>
                    </w:rPr>
                    <w:t xml:space="preserve">Tiêu chí đánh giá</w:t>
                  </w:r>
                </w:p>
              </w:tc>
              <w:tc>
                <w:tcPr/>
                <w:p w:rsidR="00000000" w:rsidDel="00000000" w:rsidP="00000000" w:rsidRDefault="00000000" w:rsidRPr="00000000" w14:paraId="0000065E">
                  <w:pPr>
                    <w:spacing w:line="360" w:lineRule="auto"/>
                    <w:jc w:val="center"/>
                    <w:rPr>
                      <w:b w:val="1"/>
                    </w:rPr>
                  </w:pPr>
                  <w:r w:rsidDel="00000000" w:rsidR="00000000" w:rsidRPr="00000000">
                    <w:rPr>
                      <w:b w:val="1"/>
                      <w:rtl w:val="0"/>
                    </w:rPr>
                    <w:t xml:space="preserve">Nhóm 1</w:t>
                  </w:r>
                </w:p>
              </w:tc>
              <w:tc>
                <w:tcPr/>
                <w:p w:rsidR="00000000" w:rsidDel="00000000" w:rsidP="00000000" w:rsidRDefault="00000000" w:rsidRPr="00000000" w14:paraId="0000065F">
                  <w:pPr>
                    <w:spacing w:line="360" w:lineRule="auto"/>
                    <w:jc w:val="center"/>
                    <w:rPr>
                      <w:b w:val="1"/>
                    </w:rPr>
                  </w:pPr>
                  <w:r w:rsidDel="00000000" w:rsidR="00000000" w:rsidRPr="00000000">
                    <w:rPr>
                      <w:b w:val="1"/>
                      <w:rtl w:val="0"/>
                    </w:rPr>
                    <w:t xml:space="preserve">Nhóm 2</w:t>
                  </w:r>
                </w:p>
              </w:tc>
              <w:tc>
                <w:tcPr/>
                <w:p w:rsidR="00000000" w:rsidDel="00000000" w:rsidP="00000000" w:rsidRDefault="00000000" w:rsidRPr="00000000" w14:paraId="00000660">
                  <w:pPr>
                    <w:spacing w:line="360" w:lineRule="auto"/>
                    <w:jc w:val="center"/>
                    <w:rPr>
                      <w:b w:val="1"/>
                    </w:rPr>
                  </w:pPr>
                  <w:r w:rsidDel="00000000" w:rsidR="00000000" w:rsidRPr="00000000">
                    <w:rPr>
                      <w:b w:val="1"/>
                      <w:rtl w:val="0"/>
                    </w:rPr>
                    <w:t xml:space="preserve">Nhóm 3</w:t>
                  </w:r>
                </w:p>
              </w:tc>
              <w:tc>
                <w:tcPr/>
                <w:p w:rsidR="00000000" w:rsidDel="00000000" w:rsidP="00000000" w:rsidRDefault="00000000" w:rsidRPr="00000000" w14:paraId="00000661">
                  <w:pPr>
                    <w:spacing w:line="360" w:lineRule="auto"/>
                    <w:jc w:val="center"/>
                    <w:rPr>
                      <w:b w:val="1"/>
                    </w:rPr>
                  </w:pPr>
                  <w:r w:rsidDel="00000000" w:rsidR="00000000" w:rsidRPr="00000000">
                    <w:rPr>
                      <w:b w:val="1"/>
                      <w:rtl w:val="0"/>
                    </w:rPr>
                    <w:t xml:space="preserve">Nhóm 4</w:t>
                  </w:r>
                </w:p>
              </w:tc>
            </w:tr>
            <w:tr>
              <w:trPr>
                <w:cantSplit w:val="0"/>
                <w:trHeight w:val="911" w:hRule="atLeast"/>
                <w:tblHeader w:val="0"/>
              </w:trPr>
              <w:tc>
                <w:tcPr/>
                <w:p w:rsidR="00000000" w:rsidDel="00000000" w:rsidP="00000000" w:rsidRDefault="00000000" w:rsidRPr="00000000" w14:paraId="00000662">
                  <w:pPr>
                    <w:spacing w:line="360" w:lineRule="auto"/>
                    <w:jc w:val="center"/>
                    <w:rPr>
                      <w:b w:val="1"/>
                    </w:rPr>
                  </w:pPr>
                  <w:r w:rsidDel="00000000" w:rsidR="00000000" w:rsidRPr="00000000">
                    <w:rPr>
                      <w:rtl w:val="0"/>
                    </w:rPr>
                  </w:r>
                </w:p>
                <w:p w:rsidR="00000000" w:rsidDel="00000000" w:rsidP="00000000" w:rsidRDefault="00000000" w:rsidRPr="00000000" w14:paraId="00000663">
                  <w:pPr>
                    <w:spacing w:line="360" w:lineRule="auto"/>
                    <w:jc w:val="center"/>
                    <w:rPr>
                      <w:b w:val="1"/>
                    </w:rPr>
                  </w:pPr>
                  <w:r w:rsidDel="00000000" w:rsidR="00000000" w:rsidRPr="00000000">
                    <w:rPr>
                      <w:b w:val="1"/>
                      <w:rtl w:val="0"/>
                    </w:rPr>
                    <w:t xml:space="preserve">Nội dung (2.5đ)</w:t>
                  </w:r>
                </w:p>
                <w:p w:rsidR="00000000" w:rsidDel="00000000" w:rsidP="00000000" w:rsidRDefault="00000000" w:rsidRPr="00000000" w14:paraId="00000664">
                  <w:pPr>
                    <w:spacing w:line="360" w:lineRule="auto"/>
                    <w:jc w:val="both"/>
                    <w:rPr/>
                  </w:pPr>
                  <w:r w:rsidDel="00000000" w:rsidR="00000000" w:rsidRPr="00000000">
                    <w:rPr>
                      <w:rtl w:val="0"/>
                    </w:rPr>
                    <w:t xml:space="preserve">- Nêu được đầy đủ các ý chính cần ghi nhớ về nội dung được giao.</w:t>
                  </w:r>
                </w:p>
                <w:p w:rsidR="00000000" w:rsidDel="00000000" w:rsidP="00000000" w:rsidRDefault="00000000" w:rsidRPr="00000000" w14:paraId="00000665">
                  <w:pPr>
                    <w:spacing w:line="360" w:lineRule="auto"/>
                    <w:jc w:val="both"/>
                    <w:rPr/>
                  </w:pPr>
                  <w:r w:rsidDel="00000000" w:rsidR="00000000" w:rsidRPr="00000000">
                    <w:rPr>
                      <w:rtl w:val="0"/>
                    </w:rPr>
                    <w:t xml:space="preserve">- Lấy được ví dụ cụ thể.</w:t>
                  </w:r>
                </w:p>
              </w:tc>
              <w:tc>
                <w:tcPr/>
                <w:p w:rsidR="00000000" w:rsidDel="00000000" w:rsidP="00000000" w:rsidRDefault="00000000" w:rsidRPr="00000000" w14:paraId="00000666">
                  <w:pPr>
                    <w:spacing w:line="360" w:lineRule="auto"/>
                    <w:jc w:val="center"/>
                    <w:rPr>
                      <w:b w:val="1"/>
                    </w:rPr>
                  </w:pPr>
                  <w:r w:rsidDel="00000000" w:rsidR="00000000" w:rsidRPr="00000000">
                    <w:rPr>
                      <w:rtl w:val="0"/>
                    </w:rPr>
                  </w:r>
                </w:p>
              </w:tc>
              <w:tc>
                <w:tcPr/>
                <w:p w:rsidR="00000000" w:rsidDel="00000000" w:rsidP="00000000" w:rsidRDefault="00000000" w:rsidRPr="00000000" w14:paraId="00000667">
                  <w:pPr>
                    <w:spacing w:line="360" w:lineRule="auto"/>
                    <w:jc w:val="center"/>
                    <w:rPr>
                      <w:b w:val="1"/>
                    </w:rPr>
                  </w:pPr>
                  <w:r w:rsidDel="00000000" w:rsidR="00000000" w:rsidRPr="00000000">
                    <w:rPr>
                      <w:rtl w:val="0"/>
                    </w:rPr>
                  </w:r>
                </w:p>
              </w:tc>
              <w:tc>
                <w:tcPr/>
                <w:p w:rsidR="00000000" w:rsidDel="00000000" w:rsidP="00000000" w:rsidRDefault="00000000" w:rsidRPr="00000000" w14:paraId="00000668">
                  <w:pPr>
                    <w:spacing w:line="360" w:lineRule="auto"/>
                    <w:jc w:val="center"/>
                    <w:rPr>
                      <w:b w:val="1"/>
                    </w:rPr>
                  </w:pPr>
                  <w:r w:rsidDel="00000000" w:rsidR="00000000" w:rsidRPr="00000000">
                    <w:rPr>
                      <w:rtl w:val="0"/>
                    </w:rPr>
                  </w:r>
                </w:p>
              </w:tc>
              <w:tc>
                <w:tcPr/>
                <w:p w:rsidR="00000000" w:rsidDel="00000000" w:rsidP="00000000" w:rsidRDefault="00000000" w:rsidRPr="00000000" w14:paraId="00000669">
                  <w:pPr>
                    <w:spacing w:line="360" w:lineRule="auto"/>
                    <w:jc w:val="center"/>
                    <w:rPr>
                      <w:b w:val="1"/>
                    </w:rPr>
                  </w:pPr>
                  <w:r w:rsidDel="00000000" w:rsidR="00000000" w:rsidRPr="00000000">
                    <w:rPr>
                      <w:rtl w:val="0"/>
                    </w:rPr>
                  </w:r>
                </w:p>
              </w:tc>
            </w:tr>
            <w:tr>
              <w:trPr>
                <w:cantSplit w:val="0"/>
                <w:trHeight w:val="1129" w:hRule="atLeast"/>
                <w:tblHeader w:val="0"/>
              </w:trPr>
              <w:tc>
                <w:tcPr/>
                <w:p w:rsidR="00000000" w:rsidDel="00000000" w:rsidP="00000000" w:rsidRDefault="00000000" w:rsidRPr="00000000" w14:paraId="0000066A">
                  <w:pPr>
                    <w:spacing w:line="360" w:lineRule="auto"/>
                    <w:jc w:val="center"/>
                    <w:rPr/>
                  </w:pPr>
                  <w:r w:rsidDel="00000000" w:rsidR="00000000" w:rsidRPr="00000000">
                    <w:rPr>
                      <w:b w:val="1"/>
                      <w:rtl w:val="0"/>
                    </w:rPr>
                    <w:t xml:space="preserve">Cách truyền đạt</w:t>
                  </w:r>
                  <w:r w:rsidDel="00000000" w:rsidR="00000000" w:rsidRPr="00000000">
                    <w:rPr>
                      <w:rtl w:val="0"/>
                    </w:rPr>
                    <w:t xml:space="preserve"> </w:t>
                  </w:r>
                  <w:r w:rsidDel="00000000" w:rsidR="00000000" w:rsidRPr="00000000">
                    <w:rPr>
                      <w:b w:val="1"/>
                      <w:rtl w:val="0"/>
                    </w:rPr>
                    <w:t xml:space="preserve">(2.5đ)</w:t>
                  </w:r>
                  <w:r w:rsidDel="00000000" w:rsidR="00000000" w:rsidRPr="00000000">
                    <w:rPr>
                      <w:rtl w:val="0"/>
                    </w:rPr>
                  </w:r>
                </w:p>
                <w:p w:rsidR="00000000" w:rsidDel="00000000" w:rsidP="00000000" w:rsidRDefault="00000000" w:rsidRPr="00000000" w14:paraId="0000066B">
                  <w:pPr>
                    <w:spacing w:line="360" w:lineRule="auto"/>
                    <w:jc w:val="both"/>
                    <w:rPr/>
                  </w:pPr>
                  <w:r w:rsidDel="00000000" w:rsidR="00000000" w:rsidRPr="00000000">
                    <w:rPr>
                      <w:rtl w:val="0"/>
                    </w:rPr>
                    <w:t xml:space="preserve">- Diễn giải rõ ràng, mạch lạc.</w:t>
                  </w:r>
                </w:p>
                <w:p w:rsidR="00000000" w:rsidDel="00000000" w:rsidP="00000000" w:rsidRDefault="00000000" w:rsidRPr="00000000" w14:paraId="0000066C">
                  <w:pPr>
                    <w:spacing w:line="360" w:lineRule="auto"/>
                    <w:jc w:val="both"/>
                    <w:rPr>
                      <w:b w:val="1"/>
                    </w:rPr>
                  </w:pPr>
                  <w:r w:rsidDel="00000000" w:rsidR="00000000" w:rsidRPr="00000000">
                    <w:rPr>
                      <w:rtl w:val="0"/>
                    </w:rPr>
                    <w:t xml:space="preserve">- Chia nội dung hợp lý, logic.</w:t>
                  </w:r>
                  <w:r w:rsidDel="00000000" w:rsidR="00000000" w:rsidRPr="00000000">
                    <w:rPr>
                      <w:rtl w:val="0"/>
                    </w:rPr>
                  </w:r>
                </w:p>
              </w:tc>
              <w:tc>
                <w:tcPr/>
                <w:p w:rsidR="00000000" w:rsidDel="00000000" w:rsidP="00000000" w:rsidRDefault="00000000" w:rsidRPr="00000000" w14:paraId="0000066D">
                  <w:pPr>
                    <w:spacing w:line="360" w:lineRule="auto"/>
                    <w:jc w:val="center"/>
                    <w:rPr>
                      <w:b w:val="1"/>
                    </w:rPr>
                  </w:pPr>
                  <w:r w:rsidDel="00000000" w:rsidR="00000000" w:rsidRPr="00000000">
                    <w:rPr>
                      <w:rtl w:val="0"/>
                    </w:rPr>
                  </w:r>
                </w:p>
              </w:tc>
              <w:tc>
                <w:tcPr/>
                <w:p w:rsidR="00000000" w:rsidDel="00000000" w:rsidP="00000000" w:rsidRDefault="00000000" w:rsidRPr="00000000" w14:paraId="0000066E">
                  <w:pPr>
                    <w:spacing w:line="360" w:lineRule="auto"/>
                    <w:jc w:val="center"/>
                    <w:rPr>
                      <w:b w:val="1"/>
                    </w:rPr>
                  </w:pPr>
                  <w:r w:rsidDel="00000000" w:rsidR="00000000" w:rsidRPr="00000000">
                    <w:rPr>
                      <w:rtl w:val="0"/>
                    </w:rPr>
                  </w:r>
                </w:p>
              </w:tc>
              <w:tc>
                <w:tcPr/>
                <w:p w:rsidR="00000000" w:rsidDel="00000000" w:rsidP="00000000" w:rsidRDefault="00000000" w:rsidRPr="00000000" w14:paraId="0000066F">
                  <w:pPr>
                    <w:spacing w:line="360" w:lineRule="auto"/>
                    <w:jc w:val="center"/>
                    <w:rPr>
                      <w:b w:val="1"/>
                    </w:rPr>
                  </w:pPr>
                  <w:r w:rsidDel="00000000" w:rsidR="00000000" w:rsidRPr="00000000">
                    <w:rPr>
                      <w:rtl w:val="0"/>
                    </w:rPr>
                  </w:r>
                </w:p>
              </w:tc>
              <w:tc>
                <w:tcPr/>
                <w:p w:rsidR="00000000" w:rsidDel="00000000" w:rsidP="00000000" w:rsidRDefault="00000000" w:rsidRPr="00000000" w14:paraId="00000670">
                  <w:pPr>
                    <w:spacing w:line="360" w:lineRule="auto"/>
                    <w:jc w:val="center"/>
                    <w:rPr>
                      <w:b w:val="1"/>
                    </w:rPr>
                  </w:pPr>
                  <w:r w:rsidDel="00000000" w:rsidR="00000000" w:rsidRPr="00000000">
                    <w:rPr>
                      <w:rtl w:val="0"/>
                    </w:rPr>
                  </w:r>
                </w:p>
              </w:tc>
            </w:tr>
            <w:tr>
              <w:trPr>
                <w:cantSplit w:val="0"/>
                <w:trHeight w:val="1111" w:hRule="atLeast"/>
                <w:tblHeader w:val="0"/>
              </w:trPr>
              <w:tc>
                <w:tcPr/>
                <w:p w:rsidR="00000000" w:rsidDel="00000000" w:rsidP="00000000" w:rsidRDefault="00000000" w:rsidRPr="00000000" w14:paraId="00000671">
                  <w:pPr>
                    <w:spacing w:line="360" w:lineRule="auto"/>
                    <w:jc w:val="center"/>
                    <w:rPr>
                      <w:b w:val="1"/>
                    </w:rPr>
                  </w:pPr>
                  <w:r w:rsidDel="00000000" w:rsidR="00000000" w:rsidRPr="00000000">
                    <w:rPr>
                      <w:b w:val="1"/>
                      <w:rtl w:val="0"/>
                    </w:rPr>
                    <w:t xml:space="preserve">Diễn xuất tự nhiên</w:t>
                  </w:r>
                </w:p>
                <w:p w:rsidR="00000000" w:rsidDel="00000000" w:rsidP="00000000" w:rsidRDefault="00000000" w:rsidRPr="00000000" w14:paraId="00000672">
                  <w:pPr>
                    <w:spacing w:line="360" w:lineRule="auto"/>
                    <w:jc w:val="center"/>
                    <w:rPr>
                      <w:b w:val="1"/>
                    </w:rPr>
                  </w:pPr>
                  <w:r w:rsidDel="00000000" w:rsidR="00000000" w:rsidRPr="00000000">
                    <w:rPr>
                      <w:b w:val="1"/>
                      <w:rtl w:val="0"/>
                    </w:rPr>
                    <w:t xml:space="preserve">(2.5đ)</w:t>
                  </w:r>
                </w:p>
                <w:p w:rsidR="00000000" w:rsidDel="00000000" w:rsidP="00000000" w:rsidRDefault="00000000" w:rsidRPr="00000000" w14:paraId="00000673">
                  <w:pPr>
                    <w:spacing w:line="360" w:lineRule="auto"/>
                    <w:jc w:val="both"/>
                    <w:rPr/>
                  </w:pPr>
                  <w:r w:rsidDel="00000000" w:rsidR="00000000" w:rsidRPr="00000000">
                    <w:rPr>
                      <w:rtl w:val="0"/>
                    </w:rPr>
                    <w:t xml:space="preserve">- Không sử dụng tài liệu trong vở kịch.</w:t>
                  </w:r>
                </w:p>
                <w:p w:rsidR="00000000" w:rsidDel="00000000" w:rsidP="00000000" w:rsidRDefault="00000000" w:rsidRPr="00000000" w14:paraId="00000674">
                  <w:pPr>
                    <w:spacing w:line="360" w:lineRule="auto"/>
                    <w:jc w:val="both"/>
                    <w:rPr/>
                  </w:pPr>
                  <w:r w:rsidDel="00000000" w:rsidR="00000000" w:rsidRPr="00000000">
                    <w:rPr>
                      <w:rtl w:val="0"/>
                    </w:rPr>
                    <w:t xml:space="preserve">- Tự tin, biểu cảm tốt.</w:t>
                  </w:r>
                </w:p>
              </w:tc>
              <w:tc>
                <w:tcPr/>
                <w:p w:rsidR="00000000" w:rsidDel="00000000" w:rsidP="00000000" w:rsidRDefault="00000000" w:rsidRPr="00000000" w14:paraId="00000675">
                  <w:pPr>
                    <w:spacing w:line="360" w:lineRule="auto"/>
                    <w:jc w:val="center"/>
                    <w:rPr>
                      <w:b w:val="1"/>
                    </w:rPr>
                  </w:pPr>
                  <w:r w:rsidDel="00000000" w:rsidR="00000000" w:rsidRPr="00000000">
                    <w:rPr>
                      <w:rtl w:val="0"/>
                    </w:rPr>
                  </w:r>
                </w:p>
              </w:tc>
              <w:tc>
                <w:tcPr/>
                <w:p w:rsidR="00000000" w:rsidDel="00000000" w:rsidP="00000000" w:rsidRDefault="00000000" w:rsidRPr="00000000" w14:paraId="00000676">
                  <w:pPr>
                    <w:spacing w:line="360" w:lineRule="auto"/>
                    <w:jc w:val="center"/>
                    <w:rPr>
                      <w:b w:val="1"/>
                    </w:rPr>
                  </w:pPr>
                  <w:r w:rsidDel="00000000" w:rsidR="00000000" w:rsidRPr="00000000">
                    <w:rPr>
                      <w:rtl w:val="0"/>
                    </w:rPr>
                  </w:r>
                </w:p>
              </w:tc>
              <w:tc>
                <w:tcPr/>
                <w:p w:rsidR="00000000" w:rsidDel="00000000" w:rsidP="00000000" w:rsidRDefault="00000000" w:rsidRPr="00000000" w14:paraId="00000677">
                  <w:pPr>
                    <w:spacing w:line="360" w:lineRule="auto"/>
                    <w:jc w:val="center"/>
                    <w:rPr>
                      <w:b w:val="1"/>
                    </w:rPr>
                  </w:pPr>
                  <w:r w:rsidDel="00000000" w:rsidR="00000000" w:rsidRPr="00000000">
                    <w:rPr>
                      <w:rtl w:val="0"/>
                    </w:rPr>
                  </w:r>
                </w:p>
              </w:tc>
              <w:tc>
                <w:tcPr/>
                <w:p w:rsidR="00000000" w:rsidDel="00000000" w:rsidP="00000000" w:rsidRDefault="00000000" w:rsidRPr="00000000" w14:paraId="00000678">
                  <w:pPr>
                    <w:spacing w:line="360" w:lineRule="auto"/>
                    <w:jc w:val="center"/>
                    <w:rPr>
                      <w:b w:val="1"/>
                    </w:rPr>
                  </w:pPr>
                  <w:r w:rsidDel="00000000" w:rsidR="00000000" w:rsidRPr="00000000">
                    <w:rPr>
                      <w:rtl w:val="0"/>
                    </w:rPr>
                  </w:r>
                </w:p>
              </w:tc>
            </w:tr>
            <w:tr>
              <w:trPr>
                <w:cantSplit w:val="0"/>
                <w:trHeight w:val="1148" w:hRule="atLeast"/>
                <w:tblHeader w:val="0"/>
              </w:trPr>
              <w:tc>
                <w:tcPr/>
                <w:p w:rsidR="00000000" w:rsidDel="00000000" w:rsidP="00000000" w:rsidRDefault="00000000" w:rsidRPr="00000000" w14:paraId="00000679">
                  <w:pPr>
                    <w:spacing w:line="360" w:lineRule="auto"/>
                    <w:jc w:val="both"/>
                    <w:rPr>
                      <w:b w:val="1"/>
                    </w:rPr>
                  </w:pPr>
                  <w:r w:rsidDel="00000000" w:rsidR="00000000" w:rsidRPr="00000000">
                    <w:rPr>
                      <w:b w:val="1"/>
                      <w:rtl w:val="0"/>
                    </w:rPr>
                    <w:t xml:space="preserve">Sự tương tác, hỗ trợ giữa các thành viên trong nhóm (2.5đ)</w:t>
                  </w:r>
                </w:p>
                <w:p w:rsidR="00000000" w:rsidDel="00000000" w:rsidP="00000000" w:rsidRDefault="00000000" w:rsidRPr="00000000" w14:paraId="0000067A">
                  <w:pPr>
                    <w:spacing w:line="360" w:lineRule="auto"/>
                    <w:jc w:val="both"/>
                    <w:rPr/>
                  </w:pPr>
                  <w:r w:rsidDel="00000000" w:rsidR="00000000" w:rsidRPr="00000000">
                    <w:rPr>
                      <w:rtl w:val="0"/>
                    </w:rPr>
                    <w:t xml:space="preserve">- Các thành viên tương trợ lẫn nhau trong vở diễn.</w:t>
                  </w:r>
                </w:p>
                <w:p w:rsidR="00000000" w:rsidDel="00000000" w:rsidP="00000000" w:rsidRDefault="00000000" w:rsidRPr="00000000" w14:paraId="0000067B">
                  <w:pPr>
                    <w:spacing w:line="360" w:lineRule="auto"/>
                    <w:jc w:val="both"/>
                    <w:rPr/>
                  </w:pPr>
                  <w:r w:rsidDel="00000000" w:rsidR="00000000" w:rsidRPr="00000000">
                    <w:rPr>
                      <w:rtl w:val="0"/>
                    </w:rPr>
                    <w:t xml:space="preserve">- Hợp tác, thảo luận nhóm hiệu quả.</w:t>
                  </w:r>
                </w:p>
              </w:tc>
              <w:tc>
                <w:tcPr/>
                <w:p w:rsidR="00000000" w:rsidDel="00000000" w:rsidP="00000000" w:rsidRDefault="00000000" w:rsidRPr="00000000" w14:paraId="0000067C">
                  <w:pPr>
                    <w:spacing w:line="360" w:lineRule="auto"/>
                    <w:jc w:val="center"/>
                    <w:rPr>
                      <w:b w:val="1"/>
                    </w:rPr>
                  </w:pPr>
                  <w:r w:rsidDel="00000000" w:rsidR="00000000" w:rsidRPr="00000000">
                    <w:rPr>
                      <w:rtl w:val="0"/>
                    </w:rPr>
                  </w:r>
                </w:p>
              </w:tc>
              <w:tc>
                <w:tcPr/>
                <w:p w:rsidR="00000000" w:rsidDel="00000000" w:rsidP="00000000" w:rsidRDefault="00000000" w:rsidRPr="00000000" w14:paraId="0000067D">
                  <w:pPr>
                    <w:spacing w:line="360" w:lineRule="auto"/>
                    <w:jc w:val="center"/>
                    <w:rPr>
                      <w:b w:val="1"/>
                    </w:rPr>
                  </w:pPr>
                  <w:r w:rsidDel="00000000" w:rsidR="00000000" w:rsidRPr="00000000">
                    <w:rPr>
                      <w:rtl w:val="0"/>
                    </w:rPr>
                  </w:r>
                </w:p>
              </w:tc>
              <w:tc>
                <w:tcPr/>
                <w:p w:rsidR="00000000" w:rsidDel="00000000" w:rsidP="00000000" w:rsidRDefault="00000000" w:rsidRPr="00000000" w14:paraId="0000067E">
                  <w:pPr>
                    <w:spacing w:line="360" w:lineRule="auto"/>
                    <w:jc w:val="center"/>
                    <w:rPr>
                      <w:b w:val="1"/>
                    </w:rPr>
                  </w:pPr>
                  <w:r w:rsidDel="00000000" w:rsidR="00000000" w:rsidRPr="00000000">
                    <w:rPr>
                      <w:rtl w:val="0"/>
                    </w:rPr>
                  </w:r>
                </w:p>
              </w:tc>
              <w:tc>
                <w:tcPr/>
                <w:p w:rsidR="00000000" w:rsidDel="00000000" w:rsidP="00000000" w:rsidRDefault="00000000" w:rsidRPr="00000000" w14:paraId="0000067F">
                  <w:pPr>
                    <w:spacing w:line="360" w:lineRule="auto"/>
                    <w:jc w:val="center"/>
                    <w:rPr>
                      <w:b w:val="1"/>
                    </w:rPr>
                  </w:pPr>
                  <w:r w:rsidDel="00000000" w:rsidR="00000000" w:rsidRPr="00000000">
                    <w:rPr>
                      <w:rtl w:val="0"/>
                    </w:rPr>
                  </w:r>
                </w:p>
              </w:tc>
            </w:tr>
            <w:tr>
              <w:trPr>
                <w:cantSplit w:val="0"/>
                <w:trHeight w:val="676" w:hRule="atLeast"/>
                <w:tblHeader w:val="0"/>
              </w:trPr>
              <w:tc>
                <w:tcPr/>
                <w:p w:rsidR="00000000" w:rsidDel="00000000" w:rsidP="00000000" w:rsidRDefault="00000000" w:rsidRPr="00000000" w14:paraId="00000680">
                  <w:pPr>
                    <w:spacing w:line="360" w:lineRule="auto"/>
                    <w:jc w:val="center"/>
                    <w:rPr>
                      <w:b w:val="1"/>
                    </w:rPr>
                  </w:pPr>
                  <w:r w:rsidDel="00000000" w:rsidR="00000000" w:rsidRPr="00000000">
                    <w:rPr>
                      <w:b w:val="1"/>
                      <w:rtl w:val="0"/>
                    </w:rPr>
                    <w:t xml:space="preserve">Tổng: </w:t>
                  </w:r>
                </w:p>
              </w:tc>
              <w:tc>
                <w:tcPr/>
                <w:p w:rsidR="00000000" w:rsidDel="00000000" w:rsidP="00000000" w:rsidRDefault="00000000" w:rsidRPr="00000000" w14:paraId="00000681">
                  <w:pPr>
                    <w:spacing w:line="360" w:lineRule="auto"/>
                    <w:jc w:val="center"/>
                    <w:rPr>
                      <w:b w:val="1"/>
                    </w:rPr>
                  </w:pPr>
                  <w:r w:rsidDel="00000000" w:rsidR="00000000" w:rsidRPr="00000000">
                    <w:rPr>
                      <w:b w:val="1"/>
                      <w:rtl w:val="0"/>
                    </w:rPr>
                    <w:t xml:space="preserve">…/10</w:t>
                  </w:r>
                </w:p>
              </w:tc>
              <w:tc>
                <w:tcPr/>
                <w:p w:rsidR="00000000" w:rsidDel="00000000" w:rsidP="00000000" w:rsidRDefault="00000000" w:rsidRPr="00000000" w14:paraId="00000682">
                  <w:pPr>
                    <w:spacing w:line="360" w:lineRule="auto"/>
                    <w:jc w:val="center"/>
                    <w:rPr>
                      <w:b w:val="1"/>
                    </w:rPr>
                  </w:pPr>
                  <w:r w:rsidDel="00000000" w:rsidR="00000000" w:rsidRPr="00000000">
                    <w:rPr>
                      <w:b w:val="1"/>
                      <w:rtl w:val="0"/>
                    </w:rPr>
                    <w:t xml:space="preserve">…/10</w:t>
                  </w:r>
                </w:p>
              </w:tc>
              <w:tc>
                <w:tcPr/>
                <w:p w:rsidR="00000000" w:rsidDel="00000000" w:rsidP="00000000" w:rsidRDefault="00000000" w:rsidRPr="00000000" w14:paraId="00000683">
                  <w:pPr>
                    <w:spacing w:line="360" w:lineRule="auto"/>
                    <w:jc w:val="center"/>
                    <w:rPr>
                      <w:b w:val="1"/>
                    </w:rPr>
                  </w:pPr>
                  <w:r w:rsidDel="00000000" w:rsidR="00000000" w:rsidRPr="00000000">
                    <w:rPr>
                      <w:b w:val="1"/>
                      <w:rtl w:val="0"/>
                    </w:rPr>
                    <w:t xml:space="preserve">…/10</w:t>
                  </w:r>
                </w:p>
              </w:tc>
              <w:tc>
                <w:tcPr/>
                <w:p w:rsidR="00000000" w:rsidDel="00000000" w:rsidP="00000000" w:rsidRDefault="00000000" w:rsidRPr="00000000" w14:paraId="00000684">
                  <w:pPr>
                    <w:spacing w:line="360" w:lineRule="auto"/>
                    <w:jc w:val="center"/>
                    <w:rPr>
                      <w:b w:val="1"/>
                    </w:rPr>
                  </w:pPr>
                  <w:r w:rsidDel="00000000" w:rsidR="00000000" w:rsidRPr="00000000">
                    <w:rPr>
                      <w:b w:val="1"/>
                      <w:rtl w:val="0"/>
                    </w:rPr>
                    <w:t xml:space="preserve">…/10</w:t>
                  </w:r>
                </w:p>
              </w:tc>
            </w:tr>
          </w:tbl>
          <w:p w:rsidR="00000000" w:rsidDel="00000000" w:rsidP="00000000" w:rsidRDefault="00000000" w:rsidRPr="00000000" w14:paraId="00000685">
            <w:pPr>
              <w:spacing w:line="360" w:lineRule="auto"/>
              <w:rPr>
                <w:b w:val="1"/>
              </w:rPr>
            </w:pPr>
            <w:r w:rsidDel="00000000" w:rsidR="00000000" w:rsidRPr="00000000">
              <w:rPr>
                <w:rtl w:val="0"/>
              </w:rPr>
            </w:r>
          </w:p>
        </w:tc>
      </w:tr>
    </w:tbl>
    <w:p w:rsidR="00000000" w:rsidDel="00000000" w:rsidP="00000000" w:rsidRDefault="00000000" w:rsidRPr="00000000" w14:paraId="00000686">
      <w:pPr>
        <w:spacing w:line="36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687">
      <w:pPr>
        <w:spacing w:after="60" w:before="60" w:line="360" w:lineRule="auto"/>
        <w:jc w:val="both"/>
        <w:rPr>
          <w:sz w:val="28"/>
          <w:szCs w:val="28"/>
        </w:rPr>
      </w:pPr>
      <w:r w:rsidDel="00000000" w:rsidR="00000000" w:rsidRPr="00000000">
        <w:rPr>
          <w:sz w:val="28"/>
          <w:szCs w:val="28"/>
          <w:rtl w:val="0"/>
        </w:rPr>
        <w:t xml:space="preserve">Ngày soạn:…/…/…</w:t>
      </w:r>
    </w:p>
    <w:p w:rsidR="00000000" w:rsidDel="00000000" w:rsidP="00000000" w:rsidRDefault="00000000" w:rsidRPr="00000000" w14:paraId="00000688">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689">
      <w:pPr>
        <w:pStyle w:val="Heading2"/>
        <w:keepNext w:val="0"/>
        <w:keepLines w:val="0"/>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 CÁC PHÂN TỬ SINH HỌC TRONG TẾ BÀO</w:t>
      </w:r>
    </w:p>
    <w:p w:rsidR="00000000" w:rsidDel="00000000" w:rsidP="00000000" w:rsidRDefault="00000000" w:rsidRPr="00000000" w14:paraId="0000068A">
      <w:pPr>
        <w:spacing w:after="60" w:before="6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8B">
      <w:pPr>
        <w:spacing w:after="60" w:before="60" w:line="360" w:lineRule="auto"/>
        <w:jc w:val="both"/>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68C">
      <w:pPr>
        <w:spacing w:after="60" w:before="60" w:line="360" w:lineRule="auto"/>
        <w:jc w:val="both"/>
        <w:rPr>
          <w:b w:val="1"/>
          <w:sz w:val="28"/>
          <w:szCs w:val="28"/>
        </w:rPr>
      </w:pPr>
      <w:r w:rsidDel="00000000" w:rsidR="00000000" w:rsidRPr="00000000">
        <w:rPr>
          <w:b w:val="1"/>
          <w:sz w:val="28"/>
          <w:szCs w:val="28"/>
          <w:rtl w:val="0"/>
        </w:rPr>
        <w:t xml:space="preserve">1. Về kiến thức</w:t>
      </w:r>
    </w:p>
    <w:p w:rsidR="00000000" w:rsidDel="00000000" w:rsidP="00000000" w:rsidRDefault="00000000" w:rsidRPr="00000000" w14:paraId="0000068D">
      <w:pPr>
        <w:spacing w:after="60" w:before="60"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68E">
      <w:pPr>
        <w:spacing w:after="60" w:before="60" w:line="360" w:lineRule="auto"/>
        <w:ind w:left="1080" w:hanging="360"/>
        <w:jc w:val="both"/>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tab/>
      </w:r>
      <w:r w:rsidDel="00000000" w:rsidR="00000000" w:rsidRPr="00000000">
        <w:rPr>
          <w:sz w:val="28"/>
          <w:szCs w:val="28"/>
          <w:rtl w:val="0"/>
        </w:rPr>
        <w:t xml:space="preserve">Nêu được khái niệm phân tử sinh học.</w:t>
      </w:r>
    </w:p>
    <w:p w:rsidR="00000000" w:rsidDel="00000000" w:rsidP="00000000" w:rsidRDefault="00000000" w:rsidRPr="00000000" w14:paraId="0000068F">
      <w:pPr>
        <w:spacing w:after="60" w:before="60" w:line="360" w:lineRule="auto"/>
        <w:ind w:left="1080" w:hanging="360"/>
        <w:jc w:val="both"/>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tab/>
      </w:r>
      <w:r w:rsidDel="00000000" w:rsidR="00000000" w:rsidRPr="00000000">
        <w:rPr>
          <w:sz w:val="28"/>
          <w:szCs w:val="28"/>
          <w:rtl w:val="0"/>
        </w:rPr>
        <w:t xml:space="preserve">Trình bày được thành phần cấu tạo (các nguyên tố hoá học và đơn phân) và vai trò của các phân tử sinh học trong tế bào: carbohydrate, lipid, protein, nucleic acid trong tế bào và cơ thể.</w:t>
      </w:r>
    </w:p>
    <w:p w:rsidR="00000000" w:rsidDel="00000000" w:rsidP="00000000" w:rsidRDefault="00000000" w:rsidRPr="00000000" w14:paraId="00000690">
      <w:pPr>
        <w:spacing w:after="60" w:before="60" w:line="360" w:lineRule="auto"/>
        <w:ind w:left="1080" w:hanging="360"/>
        <w:jc w:val="both"/>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tab/>
      </w:r>
      <w:r w:rsidDel="00000000" w:rsidR="00000000" w:rsidRPr="00000000">
        <w:rPr>
          <w:sz w:val="28"/>
          <w:szCs w:val="28"/>
          <w:rtl w:val="0"/>
        </w:rPr>
        <w:t xml:space="preserve">Phân tích được mối quan hệ giữa cấu tạo và vai trò của các phân tử sinh học.</w:t>
      </w:r>
    </w:p>
    <w:p w:rsidR="00000000" w:rsidDel="00000000" w:rsidP="00000000" w:rsidRDefault="00000000" w:rsidRPr="00000000" w14:paraId="00000691">
      <w:pPr>
        <w:spacing w:after="60" w:before="60" w:line="360" w:lineRule="auto"/>
        <w:ind w:left="1080" w:hanging="360"/>
        <w:jc w:val="both"/>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tab/>
      </w:r>
      <w:r w:rsidDel="00000000" w:rsidR="00000000" w:rsidRPr="00000000">
        <w:rPr>
          <w:sz w:val="28"/>
          <w:szCs w:val="28"/>
          <w:rtl w:val="0"/>
        </w:rPr>
        <w:t xml:space="preserve">Nêu được một số nguồn thực phẩm cung cấp các phân tử sinh học cho cơ thể.</w:t>
      </w:r>
    </w:p>
    <w:p w:rsidR="00000000" w:rsidDel="00000000" w:rsidP="00000000" w:rsidRDefault="00000000" w:rsidRPr="00000000" w14:paraId="00000692">
      <w:pPr>
        <w:spacing w:after="60" w:before="60" w:line="360" w:lineRule="auto"/>
        <w:ind w:left="1080" w:hanging="360"/>
        <w:jc w:val="both"/>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tab/>
      </w:r>
      <w:r w:rsidDel="00000000" w:rsidR="00000000" w:rsidRPr="00000000">
        <w:rPr>
          <w:sz w:val="28"/>
          <w:szCs w:val="28"/>
          <w:rtl w:val="0"/>
        </w:rPr>
        <w:t xml:space="preserve">Vận dụng được kiến thức về thành phần hoá học của tế bào vào giải thích các hiện tượng và ứng dụng trong thực tiễn </w:t>
      </w:r>
    </w:p>
    <w:p w:rsidR="00000000" w:rsidDel="00000000" w:rsidP="00000000" w:rsidRDefault="00000000" w:rsidRPr="00000000" w14:paraId="00000693">
      <w:pPr>
        <w:spacing w:after="60" w:before="60" w:line="360" w:lineRule="auto"/>
        <w:ind w:left="1080" w:hanging="360"/>
        <w:jc w:val="both"/>
        <w:rPr>
          <w:sz w:val="28"/>
          <w:szCs w:val="28"/>
        </w:rPr>
      </w:pPr>
      <w:r w:rsidDel="00000000" w:rsidR="00000000" w:rsidRPr="00000000">
        <w:rPr>
          <w:sz w:val="28"/>
          <w:szCs w:val="28"/>
          <w:rtl w:val="0"/>
        </w:rPr>
        <w:t xml:space="preserve">- Thực hành nhận biết được một số thành phần hóa học có trong tế bào.</w:t>
      </w:r>
    </w:p>
    <w:p w:rsidR="00000000" w:rsidDel="00000000" w:rsidP="00000000" w:rsidRDefault="00000000" w:rsidRPr="00000000" w14:paraId="00000694">
      <w:pPr>
        <w:spacing w:after="60" w:before="60" w:line="360" w:lineRule="auto"/>
        <w:jc w:val="both"/>
        <w:rPr>
          <w:b w:val="1"/>
          <w:sz w:val="28"/>
          <w:szCs w:val="28"/>
        </w:rPr>
      </w:pPr>
      <w:r w:rsidDel="00000000" w:rsidR="00000000" w:rsidRPr="00000000">
        <w:rPr>
          <w:b w:val="1"/>
          <w:sz w:val="28"/>
          <w:szCs w:val="28"/>
          <w:rtl w:val="0"/>
        </w:rPr>
        <w:t xml:space="preserve">2. Về năng lực</w:t>
      </w:r>
    </w:p>
    <w:p w:rsidR="00000000" w:rsidDel="00000000" w:rsidP="00000000" w:rsidRDefault="00000000" w:rsidRPr="00000000" w14:paraId="00000695">
      <w:pPr>
        <w:spacing w:after="60" w:before="60" w:line="360" w:lineRule="auto"/>
        <w:ind w:left="1080" w:hanging="360"/>
        <w:rPr>
          <w:b w:val="1"/>
          <w:i w:val="1"/>
          <w:sz w:val="28"/>
          <w:szCs w:val="28"/>
        </w:rPr>
      </w:pPr>
      <w:r w:rsidDel="00000000" w:rsidR="00000000" w:rsidRPr="00000000">
        <w:rPr>
          <w:sz w:val="28"/>
          <w:szCs w:val="28"/>
          <w:rtl w:val="0"/>
        </w:rPr>
        <w:t xml:space="preserve">-</w:t>
      </w:r>
      <w:r w:rsidDel="00000000" w:rsidR="00000000" w:rsidRPr="00000000">
        <w:rPr>
          <w:sz w:val="14"/>
          <w:szCs w:val="14"/>
          <w:rtl w:val="0"/>
        </w:rPr>
        <w:t xml:space="preserve">   </w:t>
        <w:tab/>
      </w:r>
      <w:r w:rsidDel="00000000" w:rsidR="00000000" w:rsidRPr="00000000">
        <w:rPr>
          <w:b w:val="1"/>
          <w:i w:val="1"/>
          <w:sz w:val="28"/>
          <w:szCs w:val="28"/>
          <w:rtl w:val="0"/>
        </w:rPr>
        <w:t xml:space="preserve">Năng lực sinh học:</w:t>
      </w:r>
    </w:p>
    <w:p w:rsidR="00000000" w:rsidDel="00000000" w:rsidP="00000000" w:rsidRDefault="00000000" w:rsidRPr="00000000" w14:paraId="000006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Nhận thức sinh học:</w:t>
      </w:r>
    </w:p>
    <w:p w:rsidR="00000000" w:rsidDel="00000000" w:rsidP="00000000" w:rsidRDefault="00000000" w:rsidRPr="00000000" w14:paraId="00000697">
      <w:pPr>
        <w:spacing w:after="60" w:before="60" w:line="360" w:lineRule="auto"/>
        <w:ind w:left="709" w:firstLine="0"/>
        <w:jc w:val="both"/>
        <w:rPr>
          <w:sz w:val="28"/>
          <w:szCs w:val="28"/>
        </w:rPr>
      </w:pPr>
      <w:r w:rsidDel="00000000" w:rsidR="00000000" w:rsidRPr="00000000">
        <w:rPr>
          <w:sz w:val="28"/>
          <w:szCs w:val="28"/>
          <w:rtl w:val="0"/>
        </w:rPr>
        <w:t xml:space="preserve">+ Nêu được khái niệm phân tử sinh học.</w:t>
      </w:r>
    </w:p>
    <w:p w:rsidR="00000000" w:rsidDel="00000000" w:rsidP="00000000" w:rsidRDefault="00000000" w:rsidRPr="00000000" w14:paraId="00000698">
      <w:pPr>
        <w:spacing w:after="60" w:before="60" w:line="360" w:lineRule="auto"/>
        <w:ind w:left="709" w:firstLine="0"/>
        <w:jc w:val="both"/>
        <w:rPr>
          <w:sz w:val="28"/>
          <w:szCs w:val="28"/>
        </w:rPr>
      </w:pPr>
      <w:r w:rsidDel="00000000" w:rsidR="00000000" w:rsidRPr="00000000">
        <w:rPr>
          <w:sz w:val="28"/>
          <w:szCs w:val="28"/>
          <w:rtl w:val="0"/>
        </w:rPr>
        <w:t xml:space="preserve">+ Kể được tên một số phân tử sinh học trong tế bào.</w:t>
      </w:r>
    </w:p>
    <w:p w:rsidR="00000000" w:rsidDel="00000000" w:rsidP="00000000" w:rsidRDefault="00000000" w:rsidRPr="00000000" w14:paraId="00000699">
      <w:pPr>
        <w:spacing w:after="60" w:before="60" w:line="360" w:lineRule="auto"/>
        <w:ind w:left="709" w:firstLine="0"/>
        <w:jc w:val="both"/>
        <w:rPr>
          <w:sz w:val="28"/>
          <w:szCs w:val="28"/>
        </w:rPr>
      </w:pPr>
      <w:r w:rsidDel="00000000" w:rsidR="00000000" w:rsidRPr="00000000">
        <w:rPr>
          <w:sz w:val="28"/>
          <w:szCs w:val="28"/>
          <w:rtl w:val="0"/>
        </w:rPr>
        <w:t xml:space="preserve">+ Trình bày được đặc điểm chung của các phân tử sinh học trong tế bào: carbohydrate, lipid, protein, nucleic acid.</w:t>
      </w:r>
    </w:p>
    <w:p w:rsidR="00000000" w:rsidDel="00000000" w:rsidP="00000000" w:rsidRDefault="00000000" w:rsidRPr="00000000" w14:paraId="0000069A">
      <w:pPr>
        <w:spacing w:after="60" w:before="60" w:line="360" w:lineRule="auto"/>
        <w:ind w:left="709" w:firstLine="0"/>
        <w:jc w:val="both"/>
        <w:rPr>
          <w:sz w:val="28"/>
          <w:szCs w:val="28"/>
        </w:rPr>
      </w:pPr>
      <w:r w:rsidDel="00000000" w:rsidR="00000000" w:rsidRPr="00000000">
        <w:rPr>
          <w:sz w:val="28"/>
          <w:szCs w:val="28"/>
          <w:rtl w:val="0"/>
        </w:rPr>
        <w:t xml:space="preserve">+ Trình bày được thành phần cấu tạo (các nguyên tố hoá học và đơn phân) và vai trò của các phân tử sinh học trong tế bào: carbohydrate, lipid, protein, nucleic acid.</w:t>
      </w:r>
    </w:p>
    <w:p w:rsidR="00000000" w:rsidDel="00000000" w:rsidP="00000000" w:rsidRDefault="00000000" w:rsidRPr="00000000" w14:paraId="0000069B">
      <w:pPr>
        <w:spacing w:after="60" w:before="60" w:line="360" w:lineRule="auto"/>
        <w:ind w:left="709" w:firstLine="0"/>
        <w:jc w:val="both"/>
        <w:rPr>
          <w:sz w:val="28"/>
          <w:szCs w:val="28"/>
        </w:rPr>
      </w:pPr>
      <w:r w:rsidDel="00000000" w:rsidR="00000000" w:rsidRPr="00000000">
        <w:rPr>
          <w:sz w:val="28"/>
          <w:szCs w:val="28"/>
          <w:rtl w:val="0"/>
        </w:rPr>
        <w:t xml:space="preserve">+ Phân tích được mối quan hệ giữa cấu tạo và vai trò của các phân tử sinh học.</w:t>
      </w:r>
    </w:p>
    <w:p w:rsidR="00000000" w:rsidDel="00000000" w:rsidP="00000000" w:rsidRDefault="00000000" w:rsidRPr="00000000" w14:paraId="0000069C">
      <w:pPr>
        <w:spacing w:after="60" w:before="60" w:line="360" w:lineRule="auto"/>
        <w:ind w:left="709" w:firstLine="0"/>
        <w:jc w:val="both"/>
        <w:rPr>
          <w:sz w:val="28"/>
          <w:szCs w:val="28"/>
        </w:rPr>
      </w:pPr>
      <w:r w:rsidDel="00000000" w:rsidR="00000000" w:rsidRPr="00000000">
        <w:rPr>
          <w:sz w:val="28"/>
          <w:szCs w:val="28"/>
          <w:rtl w:val="0"/>
        </w:rPr>
        <w:t xml:space="preserve">+ Nêu được một số nguồn thực phẩm cung cấp các phân tử sinh học cho cơ thể.</w:t>
      </w:r>
    </w:p>
    <w:p w:rsidR="00000000" w:rsidDel="00000000" w:rsidP="00000000" w:rsidRDefault="00000000" w:rsidRPr="00000000" w14:paraId="0000069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Vận dụng kiến thức, kĩ năng đã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kiến thức về thành phần hóa học của tế bào vào giải thích các hiện tượng và ứng dụng trong thực tiễn (ví dụ: ăn uống hợp lí; giải thích vì sao thịt lợn, thịt bò cùng là protein nhưng có nhiều đặc điểm khác nhau; giải thích vai trò của DNA trong xác định huyết thống, truy tìm tội phạm....).</w:t>
      </w:r>
    </w:p>
    <w:p w:rsidR="00000000" w:rsidDel="00000000" w:rsidP="00000000" w:rsidRDefault="00000000" w:rsidRPr="00000000" w14:paraId="0000069E">
      <w:pPr>
        <w:spacing w:after="60" w:before="60" w:line="360" w:lineRule="auto"/>
        <w:ind w:left="1080" w:hanging="360"/>
        <w:jc w:val="both"/>
        <w:rPr>
          <w:b w:val="1"/>
          <w:i w:val="1"/>
          <w:sz w:val="28"/>
          <w:szCs w:val="28"/>
        </w:rPr>
      </w:pPr>
      <w:r w:rsidDel="00000000" w:rsidR="00000000" w:rsidRPr="00000000">
        <w:rPr>
          <w:sz w:val="28"/>
          <w:szCs w:val="28"/>
          <w:rtl w:val="0"/>
        </w:rPr>
        <w:t xml:space="preserve">-</w:t>
      </w:r>
      <w:r w:rsidDel="00000000" w:rsidR="00000000" w:rsidRPr="00000000">
        <w:rPr>
          <w:sz w:val="14"/>
          <w:szCs w:val="14"/>
          <w:rtl w:val="0"/>
        </w:rPr>
        <w:t xml:space="preserve">   </w:t>
        <w:tab/>
      </w:r>
      <w:r w:rsidDel="00000000" w:rsidR="00000000" w:rsidRPr="00000000">
        <w:rPr>
          <w:b w:val="1"/>
          <w:i w:val="1"/>
          <w:sz w:val="28"/>
          <w:szCs w:val="28"/>
          <w:rtl w:val="0"/>
        </w:rPr>
        <w:t xml:space="preserve">Năng lực chung:</w:t>
      </w:r>
    </w:p>
    <w:p w:rsidR="00000000" w:rsidDel="00000000" w:rsidP="00000000" w:rsidRDefault="00000000" w:rsidRPr="00000000" w14:paraId="0000069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và tự học:</w:t>
      </w:r>
    </w:p>
    <w:p w:rsidR="00000000" w:rsidDel="00000000" w:rsidP="00000000" w:rsidRDefault="00000000" w:rsidRPr="00000000" w14:paraId="000006A0">
      <w:pPr>
        <w:spacing w:after="60" w:before="60" w:line="360" w:lineRule="auto"/>
        <w:ind w:left="709" w:firstLine="0"/>
        <w:jc w:val="both"/>
        <w:rPr>
          <w:sz w:val="28"/>
          <w:szCs w:val="28"/>
        </w:rPr>
      </w:pPr>
      <w:r w:rsidDel="00000000" w:rsidR="00000000" w:rsidRPr="00000000">
        <w:rPr>
          <w:sz w:val="28"/>
          <w:szCs w:val="28"/>
          <w:rtl w:val="0"/>
        </w:rPr>
        <w:t xml:space="preserve">+ Chủ động, tích cực thực hiện các công việc của bản thân trong quá trình học tập về các phân tử sinh học trong tế bào.</w:t>
      </w:r>
    </w:p>
    <w:p w:rsidR="00000000" w:rsidDel="00000000" w:rsidP="00000000" w:rsidRDefault="00000000" w:rsidRPr="00000000" w14:paraId="000006A1">
      <w:pPr>
        <w:spacing w:after="60" w:before="60" w:line="360" w:lineRule="auto"/>
        <w:ind w:left="709" w:firstLine="0"/>
        <w:jc w:val="both"/>
        <w:rPr>
          <w:sz w:val="28"/>
          <w:szCs w:val="28"/>
        </w:rPr>
      </w:pPr>
      <w:r w:rsidDel="00000000" w:rsidR="00000000" w:rsidRPr="00000000">
        <w:rPr>
          <w:sz w:val="28"/>
          <w:szCs w:val="28"/>
          <w:rtl w:val="0"/>
        </w:rPr>
        <w:t xml:space="preserve">+ Ghi chép thông tin về phân tử protein và nucleic acid theo hình thức sơ đồ tư duy cho phù hợp, thuận lợi cho việc ghi nhớ, sử dụng, bổ sung khi cần thiết.</w:t>
      </w:r>
    </w:p>
    <w:p w:rsidR="00000000" w:rsidDel="00000000" w:rsidP="00000000" w:rsidRDefault="00000000" w:rsidRPr="00000000" w14:paraId="000006A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360" w:lineRule="auto"/>
        <w:ind w:left="709"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Giao tiếp và hợp tác:</w:t>
      </w:r>
    </w:p>
    <w:p w:rsidR="00000000" w:rsidDel="00000000" w:rsidP="00000000" w:rsidRDefault="00000000" w:rsidRPr="00000000" w14:paraId="000006A3">
      <w:pPr>
        <w:spacing w:after="60" w:before="60" w:line="360" w:lineRule="auto"/>
        <w:ind w:left="709" w:firstLine="0"/>
        <w:jc w:val="both"/>
        <w:rPr>
          <w:sz w:val="28"/>
          <w:szCs w:val="28"/>
        </w:rPr>
      </w:pPr>
      <w:r w:rsidDel="00000000" w:rsidR="00000000" w:rsidRPr="00000000">
        <w:rPr>
          <w:sz w:val="28"/>
          <w:szCs w:val="28"/>
          <w:rtl w:val="0"/>
        </w:rPr>
        <w:t xml:space="preserve">+ Chủ động phát biểu các vấn đề liên quan đến phân tử sinh học; tự tin và biết kiểm soát cảm xúc, thái độ khi tham gia các trò chơi về các phân tử sinh học.</w:t>
      </w:r>
    </w:p>
    <w:p w:rsidR="00000000" w:rsidDel="00000000" w:rsidP="00000000" w:rsidRDefault="00000000" w:rsidRPr="00000000" w14:paraId="000006A4">
      <w:pPr>
        <w:spacing w:after="60" w:before="60" w:line="360" w:lineRule="auto"/>
        <w:ind w:left="709" w:firstLine="0"/>
        <w:jc w:val="both"/>
        <w:rPr>
          <w:sz w:val="28"/>
          <w:szCs w:val="28"/>
        </w:rPr>
      </w:pPr>
      <w:r w:rsidDel="00000000" w:rsidR="00000000" w:rsidRPr="00000000">
        <w:rPr>
          <w:sz w:val="28"/>
          <w:szCs w:val="28"/>
          <w:rtl w:val="0"/>
        </w:rPr>
        <w:t xml:space="preserve">+ Lựa chọn hình thức làm việc nhóm với quy mô phù hợp khi được giao nhiệm vụ tìm hiểu về các phân tử sinh học trong tế bào.</w:t>
      </w:r>
    </w:p>
    <w:p w:rsidR="00000000" w:rsidDel="00000000" w:rsidP="00000000" w:rsidRDefault="00000000" w:rsidRPr="00000000" w14:paraId="000006A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nhiều ý tưởng mới, kết nối các ý tưởng khi vẽ sơ đồ tư duy về protein và nucleic acid; khi tham gia các trò chơi được tổ chức trong quá trình học tập về các phân tử sinh học.</w:t>
      </w:r>
    </w:p>
    <w:p w:rsidR="00000000" w:rsidDel="00000000" w:rsidP="00000000" w:rsidRDefault="00000000" w:rsidRPr="00000000" w14:paraId="000006A6">
      <w:pPr>
        <w:shd w:fill="ffffff" w:val="clear"/>
        <w:spacing w:after="60" w:before="60" w:line="360"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6A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6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được điểm mạnh, điểm yếu của bản thân khi tham gia các hoạt động học tập về các phân tử sinh học.</w:t>
      </w:r>
    </w:p>
    <w:p w:rsidR="00000000" w:rsidDel="00000000" w:rsidP="00000000" w:rsidRDefault="00000000" w:rsidRPr="00000000" w14:paraId="000006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Tích cực tìm tòi và sáng tạo khi vẽ sơ đồ tư duy về protein, nucleic acid cũng như khi tham gia các trò chơi được tổ chức trong quá trình học tập về các phân tử sinh học.</w:t>
      </w:r>
    </w:p>
    <w:p w:rsidR="00000000" w:rsidDel="00000000" w:rsidP="00000000" w:rsidRDefault="00000000" w:rsidRPr="00000000" w14:paraId="000006A9">
      <w:pPr>
        <w:spacing w:after="60" w:before="60" w:line="360"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6AA">
      <w:pPr>
        <w:spacing w:after="60" w:before="60" w:line="360" w:lineRule="auto"/>
        <w:jc w:val="both"/>
        <w:rPr>
          <w:b w:val="1"/>
          <w:sz w:val="28"/>
          <w:szCs w:val="28"/>
        </w:rPr>
      </w:pPr>
      <w:r w:rsidDel="00000000" w:rsidR="00000000" w:rsidRPr="00000000">
        <w:rPr>
          <w:b w:val="1"/>
          <w:sz w:val="28"/>
          <w:szCs w:val="28"/>
          <w:rtl w:val="0"/>
        </w:rPr>
        <w:t xml:space="preserve">1. Đối với giáo viên</w:t>
      </w:r>
    </w:p>
    <w:p w:rsidR="00000000" w:rsidDel="00000000" w:rsidP="00000000" w:rsidRDefault="00000000" w:rsidRPr="00000000" w14:paraId="000006AB">
      <w:pPr>
        <w:spacing w:after="60" w:before="60" w:line="360" w:lineRule="auto"/>
        <w:jc w:val="both"/>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SGK, SGV, SBT Sinh học, Giáo án.</w:t>
      </w:r>
    </w:p>
    <w:p w:rsidR="00000000" w:rsidDel="00000000" w:rsidP="00000000" w:rsidRDefault="00000000" w:rsidRPr="00000000" w14:paraId="000006AC">
      <w:pPr>
        <w:spacing w:after="60" w:before="60" w:line="360" w:lineRule="auto"/>
        <w:jc w:val="both"/>
        <w:rPr>
          <w:sz w:val="28"/>
          <w:szCs w:val="28"/>
        </w:rPr>
      </w:pPr>
      <w:r w:rsidDel="00000000" w:rsidR="00000000" w:rsidRPr="00000000">
        <w:rPr>
          <w:sz w:val="28"/>
          <w:szCs w:val="28"/>
          <w:rtl w:val="0"/>
        </w:rPr>
        <w:t xml:space="preserve">- Tranh phóng to các hình trong SGK.</w:t>
      </w:r>
    </w:p>
    <w:p w:rsidR="00000000" w:rsidDel="00000000" w:rsidP="00000000" w:rsidRDefault="00000000" w:rsidRPr="00000000" w14:paraId="000006AD">
      <w:pPr>
        <w:spacing w:after="60" w:before="60" w:line="360" w:lineRule="auto"/>
        <w:jc w:val="both"/>
        <w:rPr>
          <w:sz w:val="28"/>
          <w:szCs w:val="28"/>
        </w:rPr>
      </w:pPr>
      <w:r w:rsidDel="00000000" w:rsidR="00000000" w:rsidRPr="00000000">
        <w:rPr>
          <w:sz w:val="28"/>
          <w:szCs w:val="28"/>
          <w:rtl w:val="0"/>
        </w:rPr>
        <w:t xml:space="preserve">- Video/tranh ảnh về cấu tạo và chức năng của các phân tử sinh học lớn trong tế bào (nếu có).</w:t>
      </w:r>
    </w:p>
    <w:p w:rsidR="00000000" w:rsidDel="00000000" w:rsidP="00000000" w:rsidRDefault="00000000" w:rsidRPr="00000000" w14:paraId="000006AE">
      <w:pPr>
        <w:spacing w:after="60" w:before="60" w:line="360" w:lineRule="auto"/>
        <w:jc w:val="both"/>
        <w:rPr>
          <w:sz w:val="28"/>
          <w:szCs w:val="28"/>
        </w:rPr>
      </w:pPr>
      <w:r w:rsidDel="00000000" w:rsidR="00000000" w:rsidRPr="00000000">
        <w:rPr>
          <w:sz w:val="28"/>
          <w:szCs w:val="28"/>
          <w:rtl w:val="0"/>
        </w:rPr>
        <w:t xml:space="preserve">- Phiếu học tập số 1: Carbohydrate.</w:t>
      </w:r>
    </w:p>
    <w:p w:rsidR="00000000" w:rsidDel="00000000" w:rsidP="00000000" w:rsidRDefault="00000000" w:rsidRPr="00000000" w14:paraId="000006AF">
      <w:pPr>
        <w:spacing w:after="60" w:before="60" w:line="360" w:lineRule="auto"/>
        <w:jc w:val="both"/>
        <w:rPr>
          <w:sz w:val="28"/>
          <w:szCs w:val="28"/>
        </w:rPr>
      </w:pPr>
      <w:r w:rsidDel="00000000" w:rsidR="00000000" w:rsidRPr="00000000">
        <w:rPr>
          <w:sz w:val="28"/>
          <w:szCs w:val="28"/>
          <w:rtl w:val="0"/>
        </w:rPr>
        <w:t xml:space="preserve">- Phiếu học tập số 2: Protein.</w:t>
      </w:r>
    </w:p>
    <w:p w:rsidR="00000000" w:rsidDel="00000000" w:rsidP="00000000" w:rsidRDefault="00000000" w:rsidRPr="00000000" w14:paraId="000006B0">
      <w:pPr>
        <w:spacing w:after="60" w:before="60" w:line="360" w:lineRule="auto"/>
        <w:jc w:val="both"/>
        <w:rPr>
          <w:sz w:val="28"/>
          <w:szCs w:val="28"/>
        </w:rPr>
      </w:pPr>
      <w:r w:rsidDel="00000000" w:rsidR="00000000" w:rsidRPr="00000000">
        <w:rPr>
          <w:sz w:val="28"/>
          <w:szCs w:val="28"/>
          <w:rtl w:val="0"/>
        </w:rPr>
        <w:t xml:space="preserve">- Phiếu học tập số 3: Nucleic acid.</w:t>
      </w:r>
    </w:p>
    <w:p w:rsidR="00000000" w:rsidDel="00000000" w:rsidP="00000000" w:rsidRDefault="00000000" w:rsidRPr="00000000" w14:paraId="000006B1">
      <w:pPr>
        <w:spacing w:after="60" w:before="60" w:line="360" w:lineRule="auto"/>
        <w:jc w:val="both"/>
        <w:rPr>
          <w:sz w:val="28"/>
          <w:szCs w:val="28"/>
        </w:rPr>
      </w:pPr>
      <w:r w:rsidDel="00000000" w:rsidR="00000000" w:rsidRPr="00000000">
        <w:rPr>
          <w:sz w:val="28"/>
          <w:szCs w:val="28"/>
          <w:rtl w:val="0"/>
        </w:rPr>
        <w:t xml:space="preserve">- Phiếu học tập số 4: Lipid.</w:t>
      </w:r>
    </w:p>
    <w:p w:rsidR="00000000" w:rsidDel="00000000" w:rsidP="00000000" w:rsidRDefault="00000000" w:rsidRPr="00000000" w14:paraId="000006B2">
      <w:pPr>
        <w:spacing w:after="60" w:before="60" w:line="360" w:lineRule="auto"/>
        <w:jc w:val="both"/>
        <w:rPr>
          <w:sz w:val="28"/>
          <w:szCs w:val="28"/>
        </w:rPr>
      </w:pPr>
      <w:r w:rsidDel="00000000" w:rsidR="00000000" w:rsidRPr="00000000">
        <w:rPr>
          <w:sz w:val="28"/>
          <w:szCs w:val="28"/>
          <w:rtl w:val="0"/>
        </w:rPr>
        <w:t xml:space="preserve">- Chuẩn bị các mẫu vật, hóa chất, dụng cụ theo hướng dẫn trong SGK.</w:t>
      </w:r>
    </w:p>
    <w:p w:rsidR="00000000" w:rsidDel="00000000" w:rsidP="00000000" w:rsidRDefault="00000000" w:rsidRPr="00000000" w14:paraId="000006B3">
      <w:pPr>
        <w:spacing w:after="60" w:before="60" w:line="360" w:lineRule="auto"/>
        <w:jc w:val="both"/>
        <w:rPr>
          <w:b w:val="1"/>
          <w:sz w:val="28"/>
          <w:szCs w:val="28"/>
        </w:rPr>
      </w:pPr>
      <w:r w:rsidDel="00000000" w:rsidR="00000000" w:rsidRPr="00000000">
        <w:rPr>
          <w:b w:val="1"/>
          <w:sz w:val="28"/>
          <w:szCs w:val="28"/>
          <w:rtl w:val="0"/>
        </w:rPr>
        <w:t xml:space="preserve">2. Đối với học sinh</w:t>
      </w:r>
    </w:p>
    <w:p w:rsidR="00000000" w:rsidDel="00000000" w:rsidP="00000000" w:rsidRDefault="00000000" w:rsidRPr="00000000" w14:paraId="000006B4">
      <w:pPr>
        <w:spacing w:after="60" w:before="60" w:line="360" w:lineRule="auto"/>
        <w:jc w:val="both"/>
        <w:rPr>
          <w:sz w:val="28"/>
          <w:szCs w:val="28"/>
        </w:rPr>
      </w:pPr>
      <w:r w:rsidDel="00000000" w:rsidR="00000000" w:rsidRPr="00000000">
        <w:rPr>
          <w:sz w:val="28"/>
          <w:szCs w:val="28"/>
          <w:rtl w:val="0"/>
        </w:rPr>
        <w:t xml:space="preserve"> - SGK, SBT Sinh học 10</w:t>
      </w:r>
    </w:p>
    <w:p w:rsidR="00000000" w:rsidDel="00000000" w:rsidP="00000000" w:rsidRDefault="00000000" w:rsidRPr="00000000" w14:paraId="000006B5">
      <w:pPr>
        <w:spacing w:after="60" w:before="60" w:line="360" w:lineRule="auto"/>
        <w:jc w:val="both"/>
        <w:rPr>
          <w:sz w:val="28"/>
          <w:szCs w:val="28"/>
        </w:rPr>
      </w:pPr>
      <w:r w:rsidDel="00000000" w:rsidR="00000000" w:rsidRPr="00000000">
        <w:rPr>
          <w:sz w:val="28"/>
          <w:szCs w:val="28"/>
          <w:rtl w:val="0"/>
        </w:rPr>
        <w:t xml:space="preserve"> - Đồ dùng học tập, hình ảnh, video,... liên quan đến nội dung bài học theo yêu cầu của GV.</w:t>
      </w:r>
    </w:p>
    <w:p w:rsidR="00000000" w:rsidDel="00000000" w:rsidP="00000000" w:rsidRDefault="00000000" w:rsidRPr="00000000" w14:paraId="000006B6">
      <w:pPr>
        <w:spacing w:after="60" w:before="60" w:line="360" w:lineRule="auto"/>
        <w:jc w:val="both"/>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6B7">
      <w:pPr>
        <w:spacing w:after="60" w:before="60" w:line="360" w:lineRule="auto"/>
        <w:jc w:val="both"/>
        <w:rPr>
          <w:b w:val="1"/>
          <w:sz w:val="28"/>
          <w:szCs w:val="28"/>
        </w:rPr>
      </w:pPr>
      <w:r w:rsidDel="00000000" w:rsidR="00000000" w:rsidRPr="00000000">
        <w:rPr>
          <w:b w:val="1"/>
          <w:sz w:val="28"/>
          <w:szCs w:val="28"/>
          <w:rtl w:val="0"/>
        </w:rPr>
        <w:t xml:space="preserve">A. HOẠT ĐỘNG KHỞI ĐỘNG</w:t>
      </w:r>
    </w:p>
    <w:p w:rsidR="00000000" w:rsidDel="00000000" w:rsidP="00000000" w:rsidRDefault="00000000" w:rsidRPr="00000000" w14:paraId="000006B8">
      <w:pPr>
        <w:spacing w:after="60" w:before="60" w:line="3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Tạo hứng thú cho HS, liên kết kiến thức cũ với nội dung bài học mới.</w:t>
      </w:r>
    </w:p>
    <w:p w:rsidR="00000000" w:rsidDel="00000000" w:rsidP="00000000" w:rsidRDefault="00000000" w:rsidRPr="00000000" w14:paraId="000006B9">
      <w:pPr>
        <w:spacing w:after="60" w:before="60" w:line="360" w:lineRule="auto"/>
        <w:jc w:val="both"/>
        <w:rPr>
          <w:b w:val="1"/>
          <w:sz w:val="28"/>
          <w:szCs w:val="28"/>
        </w:rPr>
      </w:pPr>
      <w:r w:rsidDel="00000000" w:rsidR="00000000" w:rsidRPr="00000000">
        <w:rPr>
          <w:b w:val="1"/>
          <w:sz w:val="28"/>
          <w:szCs w:val="28"/>
          <w:rtl w:val="0"/>
        </w:rPr>
        <w:t xml:space="preserve">b. Nội dung: </w:t>
      </w:r>
    </w:p>
    <w:p w:rsidR="00000000" w:rsidDel="00000000" w:rsidP="00000000" w:rsidRDefault="00000000" w:rsidRPr="00000000" w14:paraId="000006BA">
      <w:pPr>
        <w:spacing w:after="60" w:before="60" w:line="360" w:lineRule="auto"/>
        <w:jc w:val="both"/>
        <w:rPr>
          <w:sz w:val="28"/>
          <w:szCs w:val="28"/>
        </w:rPr>
      </w:pPr>
      <w:r w:rsidDel="00000000" w:rsidR="00000000" w:rsidRPr="00000000">
        <w:rPr>
          <w:sz w:val="28"/>
          <w:szCs w:val="28"/>
          <w:rtl w:val="0"/>
        </w:rPr>
        <w:t xml:space="preserve">- GV yêu cầu HS làm việc theo cặp, quan sát tháp dinh dưỡng và trả lời các câu hỏi:</w:t>
      </w:r>
    </w:p>
    <w:p w:rsidR="00000000" w:rsidDel="00000000" w:rsidP="00000000" w:rsidRDefault="00000000" w:rsidRPr="00000000" w14:paraId="000006BB">
      <w:pPr>
        <w:spacing w:after="60" w:before="60" w:line="360" w:lineRule="auto"/>
        <w:jc w:val="both"/>
        <w:rPr>
          <w:i w:val="1"/>
          <w:sz w:val="28"/>
          <w:szCs w:val="28"/>
        </w:rPr>
      </w:pPr>
      <w:r w:rsidDel="00000000" w:rsidR="00000000" w:rsidRPr="00000000">
        <w:rPr>
          <w:i w:val="1"/>
          <w:sz w:val="28"/>
          <w:szCs w:val="28"/>
          <w:rtl w:val="0"/>
        </w:rPr>
        <w:t xml:space="preserve">+ Kể tên các thực phẩm em hay sử dụng hằng ngày.</w:t>
      </w:r>
    </w:p>
    <w:p w:rsidR="00000000" w:rsidDel="00000000" w:rsidP="00000000" w:rsidRDefault="00000000" w:rsidRPr="00000000" w14:paraId="000006BC">
      <w:pPr>
        <w:spacing w:after="60" w:before="60" w:line="360" w:lineRule="auto"/>
        <w:jc w:val="both"/>
        <w:rPr>
          <w:i w:val="1"/>
          <w:sz w:val="28"/>
          <w:szCs w:val="28"/>
        </w:rPr>
      </w:pPr>
      <w:r w:rsidDel="00000000" w:rsidR="00000000" w:rsidRPr="00000000">
        <w:rPr>
          <w:i w:val="1"/>
          <w:sz w:val="28"/>
          <w:szCs w:val="28"/>
          <w:rtl w:val="0"/>
        </w:rPr>
        <w:t xml:space="preserve">+ Dựa vào hiểu biết của mình, em hãy cho biết các chất có trong thực phẩm đó.</w:t>
      </w:r>
    </w:p>
    <w:p w:rsidR="00000000" w:rsidDel="00000000" w:rsidP="00000000" w:rsidRDefault="00000000" w:rsidRPr="00000000" w14:paraId="000006BD">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Các loại thực phẩm trong tháp dinh dưỡng, bao gồm: chất đạm (protein), tinh bột (carbohydrate), dầu/mỡ (lipid), amino acid,...</w:t>
      </w:r>
    </w:p>
    <w:p w:rsidR="00000000" w:rsidDel="00000000" w:rsidP="00000000" w:rsidRDefault="00000000" w:rsidRPr="00000000" w14:paraId="000006BE">
      <w:pPr>
        <w:spacing w:after="60" w:before="60" w:line="360" w:lineRule="auto"/>
        <w:jc w:val="both"/>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6BF">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6C0">
      <w:pPr>
        <w:spacing w:after="60" w:before="60" w:line="360" w:lineRule="auto"/>
        <w:jc w:val="both"/>
        <w:rPr>
          <w:sz w:val="28"/>
          <w:szCs w:val="28"/>
        </w:rPr>
      </w:pPr>
      <w:r w:rsidDel="00000000" w:rsidR="00000000" w:rsidRPr="00000000">
        <w:rPr>
          <w:sz w:val="28"/>
          <w:szCs w:val="28"/>
          <w:rtl w:val="0"/>
        </w:rPr>
        <w:t xml:space="preserve">GV yêu cầu HS quan sát tháp dinh dưỡng và trả lời các câu hỏi:</w:t>
      </w:r>
    </w:p>
    <w:p w:rsidR="00000000" w:rsidDel="00000000" w:rsidP="00000000" w:rsidRDefault="00000000" w:rsidRPr="00000000" w14:paraId="000006C1">
      <w:pPr>
        <w:spacing w:after="60" w:before="60" w:line="360" w:lineRule="auto"/>
        <w:jc w:val="center"/>
        <w:rPr>
          <w:sz w:val="28"/>
          <w:szCs w:val="28"/>
        </w:rPr>
      </w:pPr>
      <w:r w:rsidDel="00000000" w:rsidR="00000000" w:rsidRPr="00000000">
        <w:rPr>
          <w:sz w:val="28"/>
          <w:szCs w:val="28"/>
        </w:rPr>
        <w:drawing>
          <wp:inline distB="114300" distT="114300" distL="114300" distR="114300">
            <wp:extent cx="3196521" cy="1950132"/>
            <wp:effectExtent b="0" l="0" r="0" t="0"/>
            <wp:docPr id="147"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3196521" cy="1950132"/>
                    </a:xfrm>
                    <a:prstGeom prst="rect"/>
                    <a:ln/>
                  </pic:spPr>
                </pic:pic>
              </a:graphicData>
            </a:graphic>
          </wp:inline>
        </w:drawing>
      </w:r>
      <w:r w:rsidDel="00000000" w:rsidR="00000000" w:rsidRPr="00000000">
        <w:rPr>
          <w:rtl w:val="0"/>
        </w:rPr>
      </w:r>
    </w:p>
    <w:p w:rsidR="00000000" w:rsidDel="00000000" w:rsidP="00000000" w:rsidRDefault="00000000" w:rsidRPr="00000000" w14:paraId="000006C2">
      <w:pPr>
        <w:spacing w:after="60" w:before="60" w:line="360" w:lineRule="auto"/>
        <w:jc w:val="both"/>
        <w:rPr>
          <w:i w:val="1"/>
          <w:sz w:val="28"/>
          <w:szCs w:val="28"/>
        </w:rPr>
      </w:pPr>
      <w:r w:rsidDel="00000000" w:rsidR="00000000" w:rsidRPr="00000000">
        <w:rPr>
          <w:i w:val="1"/>
          <w:sz w:val="28"/>
          <w:szCs w:val="28"/>
          <w:rtl w:val="0"/>
        </w:rPr>
        <w:t xml:space="preserve">+ Kể tên các thực phẩm em hay sử dụng hằng ngày.</w:t>
      </w:r>
    </w:p>
    <w:p w:rsidR="00000000" w:rsidDel="00000000" w:rsidP="00000000" w:rsidRDefault="00000000" w:rsidRPr="00000000" w14:paraId="000006C3">
      <w:pPr>
        <w:spacing w:after="60" w:before="60" w:line="360" w:lineRule="auto"/>
        <w:jc w:val="both"/>
        <w:rPr>
          <w:b w:val="1"/>
          <w:sz w:val="28"/>
          <w:szCs w:val="28"/>
        </w:rPr>
      </w:pPr>
      <w:r w:rsidDel="00000000" w:rsidR="00000000" w:rsidRPr="00000000">
        <w:rPr>
          <w:i w:val="1"/>
          <w:sz w:val="28"/>
          <w:szCs w:val="28"/>
          <w:rtl w:val="0"/>
        </w:rPr>
        <w:t xml:space="preserve">+ Dựa vào hiểu biết của mình, em hãy cho biết các chất có trong thực phẩm đó.</w:t>
      </w:r>
      <w:r w:rsidDel="00000000" w:rsidR="00000000" w:rsidRPr="00000000">
        <w:rPr>
          <w:rtl w:val="0"/>
        </w:rPr>
      </w:r>
    </w:p>
    <w:p w:rsidR="00000000" w:rsidDel="00000000" w:rsidP="00000000" w:rsidRDefault="00000000" w:rsidRPr="00000000" w14:paraId="000006C4">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6C5">
      <w:pPr>
        <w:spacing w:after="60" w:before="60" w:line="360" w:lineRule="auto"/>
        <w:jc w:val="both"/>
        <w:rPr>
          <w:sz w:val="28"/>
          <w:szCs w:val="28"/>
        </w:rPr>
      </w:pPr>
      <w:r w:rsidDel="00000000" w:rsidR="00000000" w:rsidRPr="00000000">
        <w:rPr>
          <w:sz w:val="28"/>
          <w:szCs w:val="28"/>
          <w:rtl w:val="0"/>
        </w:rPr>
        <w:t xml:space="preserve">- HS dựa vào hiểu biết cá nhân, suy nghĩ và trả lời câu hỏi của GV.</w:t>
      </w:r>
    </w:p>
    <w:p w:rsidR="00000000" w:rsidDel="00000000" w:rsidP="00000000" w:rsidRDefault="00000000" w:rsidRPr="00000000" w14:paraId="000006C6">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6C7">
      <w:pPr>
        <w:spacing w:after="60" w:before="60" w:line="360" w:lineRule="auto"/>
        <w:jc w:val="both"/>
        <w:rPr>
          <w:sz w:val="28"/>
          <w:szCs w:val="28"/>
        </w:rPr>
      </w:pPr>
      <w:r w:rsidDel="00000000" w:rsidR="00000000" w:rsidRPr="00000000">
        <w:rPr>
          <w:sz w:val="28"/>
          <w:szCs w:val="28"/>
          <w:rtl w:val="0"/>
        </w:rPr>
        <w:t xml:space="preserve">- HS chia sẻ hiểu biết cá nhân cho GV và cả lớp (HS không nhất thiết trả lời đúng)</w:t>
      </w:r>
    </w:p>
    <w:p w:rsidR="00000000" w:rsidDel="00000000" w:rsidP="00000000" w:rsidRDefault="00000000" w:rsidRPr="00000000" w14:paraId="000006C8">
      <w:pPr>
        <w:spacing w:after="60" w:before="60" w:line="360" w:lineRule="auto"/>
        <w:jc w:val="both"/>
        <w:rPr>
          <w:sz w:val="28"/>
          <w:szCs w:val="28"/>
        </w:rPr>
      </w:pPr>
      <w:r w:rsidDel="00000000" w:rsidR="00000000" w:rsidRPr="00000000">
        <w:rPr>
          <w:sz w:val="28"/>
          <w:szCs w:val="28"/>
          <w:rtl w:val="0"/>
        </w:rPr>
        <w:t xml:space="preserve">- Các HS còn lại nêu ra ý kiến khác (nếu có).</w:t>
      </w:r>
    </w:p>
    <w:p w:rsidR="00000000" w:rsidDel="00000000" w:rsidP="00000000" w:rsidRDefault="00000000" w:rsidRPr="00000000" w14:paraId="000006C9">
      <w:pPr>
        <w:spacing w:after="60" w:before="60" w:line="360" w:lineRule="auto"/>
        <w:jc w:val="both"/>
        <w:rPr>
          <w:b w:val="1"/>
          <w:i w:val="1"/>
          <w:sz w:val="28"/>
          <w:szCs w:val="28"/>
        </w:rPr>
      </w:pPr>
      <w:r w:rsidDel="00000000" w:rsidR="00000000" w:rsidRPr="00000000">
        <w:rPr>
          <w:b w:val="1"/>
          <w:i w:val="1"/>
          <w:sz w:val="28"/>
          <w:szCs w:val="28"/>
          <w:rtl w:val="0"/>
        </w:rPr>
        <w:t xml:space="preserve">* Gợi ý:</w:t>
      </w:r>
    </w:p>
    <w:p w:rsidR="00000000" w:rsidDel="00000000" w:rsidP="00000000" w:rsidRDefault="00000000" w:rsidRPr="00000000" w14:paraId="000006CA">
      <w:pPr>
        <w:spacing w:after="60" w:before="60" w:line="360" w:lineRule="auto"/>
        <w:jc w:val="both"/>
        <w:rPr>
          <w:i w:val="1"/>
          <w:sz w:val="28"/>
          <w:szCs w:val="28"/>
        </w:rPr>
      </w:pPr>
      <w:r w:rsidDel="00000000" w:rsidR="00000000" w:rsidRPr="00000000">
        <w:rPr>
          <w:i w:val="1"/>
          <w:sz w:val="28"/>
          <w:szCs w:val="28"/>
          <w:rtl w:val="0"/>
        </w:rPr>
        <w:t xml:space="preserve">+ Chất béo: dầu, mỡ, đồ ngọt,...</w:t>
      </w:r>
    </w:p>
    <w:p w:rsidR="00000000" w:rsidDel="00000000" w:rsidP="00000000" w:rsidRDefault="00000000" w:rsidRPr="00000000" w14:paraId="000006CB">
      <w:pPr>
        <w:spacing w:after="60" w:before="60" w:line="360" w:lineRule="auto"/>
        <w:jc w:val="both"/>
        <w:rPr>
          <w:i w:val="1"/>
          <w:sz w:val="28"/>
          <w:szCs w:val="28"/>
        </w:rPr>
      </w:pPr>
      <w:r w:rsidDel="00000000" w:rsidR="00000000" w:rsidRPr="00000000">
        <w:rPr>
          <w:i w:val="1"/>
          <w:sz w:val="28"/>
          <w:szCs w:val="28"/>
          <w:rtl w:val="0"/>
        </w:rPr>
        <w:t xml:space="preserve">+ Protein: Thịt, cá, trứng, sữa, các sản phẩm từ sữa,...</w:t>
      </w:r>
    </w:p>
    <w:p w:rsidR="00000000" w:rsidDel="00000000" w:rsidP="00000000" w:rsidRDefault="00000000" w:rsidRPr="00000000" w14:paraId="000006CC">
      <w:pPr>
        <w:spacing w:after="60" w:before="60" w:line="360" w:lineRule="auto"/>
        <w:jc w:val="both"/>
        <w:rPr>
          <w:i w:val="1"/>
          <w:sz w:val="28"/>
          <w:szCs w:val="28"/>
        </w:rPr>
      </w:pPr>
      <w:r w:rsidDel="00000000" w:rsidR="00000000" w:rsidRPr="00000000">
        <w:rPr>
          <w:i w:val="1"/>
          <w:sz w:val="28"/>
          <w:szCs w:val="28"/>
          <w:rtl w:val="0"/>
        </w:rPr>
        <w:t xml:space="preserve">+ Vitamin và khoáng chất: rau, củ, quả,...</w:t>
      </w:r>
    </w:p>
    <w:p w:rsidR="00000000" w:rsidDel="00000000" w:rsidP="00000000" w:rsidRDefault="00000000" w:rsidRPr="00000000" w14:paraId="000006CD">
      <w:pPr>
        <w:spacing w:after="60" w:before="60" w:line="360" w:lineRule="auto"/>
        <w:jc w:val="both"/>
        <w:rPr>
          <w:i w:val="1"/>
          <w:sz w:val="28"/>
          <w:szCs w:val="28"/>
        </w:rPr>
      </w:pPr>
      <w:r w:rsidDel="00000000" w:rsidR="00000000" w:rsidRPr="00000000">
        <w:rPr>
          <w:i w:val="1"/>
          <w:sz w:val="28"/>
          <w:szCs w:val="28"/>
          <w:rtl w:val="0"/>
        </w:rPr>
        <w:t xml:space="preserve">+ Tinh bột: bánh mì, gạo, ngũ cốc,... </w:t>
      </w:r>
    </w:p>
    <w:p w:rsidR="00000000" w:rsidDel="00000000" w:rsidP="00000000" w:rsidRDefault="00000000" w:rsidRPr="00000000" w14:paraId="000006CE">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6CF">
      <w:pPr>
        <w:spacing w:after="60" w:before="60" w:line="360" w:lineRule="auto"/>
        <w:jc w:val="both"/>
        <w:rPr>
          <w:b w:val="1"/>
          <w:i w:val="1"/>
          <w:sz w:val="28"/>
          <w:szCs w:val="28"/>
        </w:rPr>
      </w:pPr>
      <w:r w:rsidDel="00000000" w:rsidR="00000000" w:rsidRPr="00000000">
        <w:rPr>
          <w:sz w:val="28"/>
          <w:szCs w:val="28"/>
          <w:rtl w:val="0"/>
        </w:rPr>
        <w:t xml:space="preserve">- GV ghi nhận những đóng góp của HS, dẫn dắt vào bài học:</w:t>
      </w:r>
      <w:r w:rsidDel="00000000" w:rsidR="00000000" w:rsidRPr="00000000">
        <w:rPr>
          <w:i w:val="1"/>
          <w:sz w:val="28"/>
          <w:szCs w:val="28"/>
          <w:rtl w:val="0"/>
        </w:rPr>
        <w:t xml:space="preserve"> Mỗi loại thực phẩm trong bữa ăn hàng ngày cung cấp cho cơ thể chúng ta các chất dinh dưỡng khác nhau, mỗi chất có một vai trò nhất định, phục vụ cho quá trình trao đổi chất của tế bào và cơ thể. Chính vì vậy, để có một cơ thể khỏe mạnh, chúng ta cần ăn đa dạng các loại thực phẩm. Để tìm hiểu về thành phần, vai trò của các nhóm chất cơ bản có trong các loại thực phẩm chúng ta hay ăn hàng ngày, hãy cùng bắt đầu bài học hôm nay -  </w:t>
      </w:r>
      <w:r w:rsidDel="00000000" w:rsidR="00000000" w:rsidRPr="00000000">
        <w:rPr>
          <w:b w:val="1"/>
          <w:i w:val="1"/>
          <w:sz w:val="28"/>
          <w:szCs w:val="28"/>
          <w:rtl w:val="0"/>
        </w:rPr>
        <w:t xml:space="preserve">Bài 6: Các phân tử sinh học trong tế bào.</w:t>
      </w:r>
    </w:p>
    <w:p w:rsidR="00000000" w:rsidDel="00000000" w:rsidP="00000000" w:rsidRDefault="00000000" w:rsidRPr="00000000" w14:paraId="000006D0">
      <w:pPr>
        <w:spacing w:after="60" w:before="60" w:line="360" w:lineRule="auto"/>
        <w:jc w:val="both"/>
        <w:rPr>
          <w:b w:val="1"/>
          <w:sz w:val="28"/>
          <w:szCs w:val="28"/>
        </w:rPr>
      </w:pPr>
      <w:r w:rsidDel="00000000" w:rsidR="00000000" w:rsidRPr="00000000">
        <w:rPr>
          <w:b w:val="1"/>
          <w:sz w:val="28"/>
          <w:szCs w:val="28"/>
          <w:rtl w:val="0"/>
        </w:rPr>
        <w:t xml:space="preserve">B. HOẠT ĐỘNG HÌNH THÀNH KIẾN THỨC</w:t>
      </w:r>
    </w:p>
    <w:p w:rsidR="00000000" w:rsidDel="00000000" w:rsidP="00000000" w:rsidRDefault="00000000" w:rsidRPr="00000000" w14:paraId="000006D1">
      <w:pPr>
        <w:spacing w:after="60" w:before="60" w:line="360" w:lineRule="auto"/>
        <w:jc w:val="both"/>
        <w:rPr>
          <w:b w:val="1"/>
          <w:sz w:val="28"/>
          <w:szCs w:val="28"/>
        </w:rPr>
      </w:pPr>
      <w:r w:rsidDel="00000000" w:rsidR="00000000" w:rsidRPr="00000000">
        <w:rPr>
          <w:b w:val="1"/>
          <w:sz w:val="28"/>
          <w:szCs w:val="28"/>
          <w:rtl w:val="0"/>
        </w:rPr>
        <w:t xml:space="preserve">Hoạt động 1: Khái quát về phân tử sinh học</w:t>
      </w:r>
    </w:p>
    <w:p w:rsidR="00000000" w:rsidDel="00000000" w:rsidP="00000000" w:rsidRDefault="00000000" w:rsidRPr="00000000" w14:paraId="000006D2">
      <w:pPr>
        <w:spacing w:after="60" w:before="60" w:line="360" w:lineRule="auto"/>
        <w:jc w:val="both"/>
        <w:rPr>
          <w:b w:val="1"/>
          <w:sz w:val="28"/>
          <w:szCs w:val="28"/>
        </w:rPr>
      </w:pPr>
      <w:r w:rsidDel="00000000" w:rsidR="00000000" w:rsidRPr="00000000">
        <w:rPr>
          <w:b w:val="1"/>
          <w:sz w:val="28"/>
          <w:szCs w:val="28"/>
          <w:rtl w:val="0"/>
        </w:rPr>
        <w:t xml:space="preserve">a. Mục tiêu:</w:t>
      </w:r>
    </w:p>
    <w:p w:rsidR="00000000" w:rsidDel="00000000" w:rsidP="00000000" w:rsidRDefault="00000000" w:rsidRPr="00000000" w14:paraId="000006D3">
      <w:pPr>
        <w:spacing w:after="60" w:before="60" w:line="360" w:lineRule="auto"/>
        <w:jc w:val="both"/>
        <w:rPr>
          <w:sz w:val="28"/>
          <w:szCs w:val="28"/>
        </w:rPr>
      </w:pPr>
      <w:r w:rsidDel="00000000" w:rsidR="00000000" w:rsidRPr="00000000">
        <w:rPr>
          <w:sz w:val="28"/>
          <w:szCs w:val="28"/>
          <w:rtl w:val="0"/>
        </w:rPr>
        <w:t xml:space="preserve">- Nêu được khái niệm phân tử sinh học.</w:t>
      </w:r>
    </w:p>
    <w:p w:rsidR="00000000" w:rsidDel="00000000" w:rsidP="00000000" w:rsidRDefault="00000000" w:rsidRPr="00000000" w14:paraId="000006D4">
      <w:pPr>
        <w:spacing w:after="60" w:before="60" w:line="360" w:lineRule="auto"/>
        <w:jc w:val="both"/>
        <w:rPr>
          <w:sz w:val="28"/>
          <w:szCs w:val="28"/>
        </w:rPr>
      </w:pPr>
      <w:r w:rsidDel="00000000" w:rsidR="00000000" w:rsidRPr="00000000">
        <w:rPr>
          <w:sz w:val="28"/>
          <w:szCs w:val="28"/>
          <w:rtl w:val="0"/>
        </w:rPr>
        <w:t xml:space="preserve">- Kể được tên một số phân tử sinh học trong tế bào.</w:t>
      </w:r>
    </w:p>
    <w:p w:rsidR="00000000" w:rsidDel="00000000" w:rsidP="00000000" w:rsidRDefault="00000000" w:rsidRPr="00000000" w14:paraId="000006D5">
      <w:pPr>
        <w:spacing w:after="60" w:before="60" w:line="360" w:lineRule="auto"/>
        <w:jc w:val="both"/>
        <w:rPr>
          <w:sz w:val="28"/>
          <w:szCs w:val="28"/>
        </w:rPr>
      </w:pPr>
      <w:r w:rsidDel="00000000" w:rsidR="00000000" w:rsidRPr="00000000">
        <w:rPr>
          <w:sz w:val="28"/>
          <w:szCs w:val="28"/>
          <w:rtl w:val="0"/>
        </w:rPr>
        <w:t xml:space="preserve">- Trình bày được thành phần cấu tạo (các nguyên tố hóa học và đơn phân) và vai trò của các phân tử sinh học: carbohydrate, protein, nucleic acid và lipid trong tế bào và cơ thể.</w:t>
      </w:r>
    </w:p>
    <w:p w:rsidR="00000000" w:rsidDel="00000000" w:rsidP="00000000" w:rsidRDefault="00000000" w:rsidRPr="00000000" w14:paraId="000006D6">
      <w:pPr>
        <w:spacing w:after="60" w:before="60" w:line="360" w:lineRule="auto"/>
        <w:jc w:val="both"/>
        <w:rPr>
          <w:sz w:val="28"/>
          <w:szCs w:val="28"/>
        </w:rPr>
      </w:pPr>
      <w:r w:rsidDel="00000000" w:rsidR="00000000" w:rsidRPr="00000000">
        <w:rPr>
          <w:sz w:val="28"/>
          <w:szCs w:val="28"/>
          <w:rtl w:val="0"/>
        </w:rPr>
        <w:t xml:space="preserve">- Nêu được một số nguồn thực phẩm cung cấp các phân tử sinh học cho cơ thể.</w:t>
      </w:r>
    </w:p>
    <w:p w:rsidR="00000000" w:rsidDel="00000000" w:rsidP="00000000" w:rsidRDefault="00000000" w:rsidRPr="00000000" w14:paraId="000006D7">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6D8">
      <w:pPr>
        <w:spacing w:after="60" w:before="60" w:line="360" w:lineRule="auto"/>
        <w:jc w:val="both"/>
        <w:rPr>
          <w:sz w:val="28"/>
          <w:szCs w:val="28"/>
        </w:rPr>
      </w:pPr>
      <w:r w:rsidDel="00000000" w:rsidR="00000000" w:rsidRPr="00000000">
        <w:rPr>
          <w:sz w:val="28"/>
          <w:szCs w:val="28"/>
          <w:rtl w:val="0"/>
        </w:rPr>
        <w:t xml:space="preserve">- GV yêu cầu HS làm việc theo cặp đôi, đọc thông tin và quan sát sơ đồ mục I (SGK tr.29) để tìm hiểu khái quát về phân tử sinh học.</w:t>
      </w:r>
    </w:p>
    <w:p w:rsidR="00000000" w:rsidDel="00000000" w:rsidP="00000000" w:rsidRDefault="00000000" w:rsidRPr="00000000" w14:paraId="000006D9">
      <w:pPr>
        <w:spacing w:after="60" w:before="60" w:line="360" w:lineRule="auto"/>
        <w:jc w:val="both"/>
        <w:rPr>
          <w:sz w:val="28"/>
          <w:szCs w:val="28"/>
        </w:rPr>
      </w:pPr>
      <w:r w:rsidDel="00000000" w:rsidR="00000000" w:rsidRPr="00000000">
        <w:rPr>
          <w:sz w:val="28"/>
          <w:szCs w:val="28"/>
          <w:rtl w:val="0"/>
        </w:rPr>
        <w:t xml:space="preserve">- GV sử dụng phương pháp hỏi - đáp nêu vấn đề để hướng dẫn HS thảo luận nội dung SGK.</w:t>
      </w:r>
    </w:p>
    <w:p w:rsidR="00000000" w:rsidDel="00000000" w:rsidP="00000000" w:rsidRDefault="00000000" w:rsidRPr="00000000" w14:paraId="000006DA">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Câu trả lời và kết quả thảo luận của HS về các phân tử sinh học và một số nguồn thực phẩm cung cấp các phân tử sinh học cho cơ thể.</w:t>
      </w:r>
    </w:p>
    <w:p w:rsidR="00000000" w:rsidDel="00000000" w:rsidP="00000000" w:rsidRDefault="00000000" w:rsidRPr="00000000" w14:paraId="000006DB">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tbl>
      <w:tblPr>
        <w:tblStyle w:val="Table35"/>
        <w:tblW w:w="95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008"/>
        <w:gridCol w:w="3546"/>
        <w:tblGridChange w:id="0">
          <w:tblGrid>
            <w:gridCol w:w="6008"/>
            <w:gridCol w:w="3546"/>
          </w:tblGrid>
        </w:tblGridChange>
      </w:tblGrid>
      <w:tr>
        <w:trPr>
          <w:cantSplit w:val="0"/>
          <w:trHeight w:val="860" w:hRule="atLeast"/>
          <w:tblHeader w:val="0"/>
        </w:trPr>
        <w:tc>
          <w:tcPr>
            <w:tcMar>
              <w:top w:w="100.0" w:type="dxa"/>
              <w:left w:w="100.0" w:type="dxa"/>
              <w:bottom w:w="100.0" w:type="dxa"/>
              <w:right w:w="100.0" w:type="dxa"/>
            </w:tcMar>
          </w:tcPr>
          <w:p w:rsidR="00000000" w:rsidDel="00000000" w:rsidP="00000000" w:rsidRDefault="00000000" w:rsidRPr="00000000" w14:paraId="000006DC">
            <w:pPr>
              <w:spacing w:after="60" w:before="60" w:line="360" w:lineRule="auto"/>
              <w:ind w:left="90" w:firstLine="0"/>
              <w:jc w:val="center"/>
              <w:rPr>
                <w:b w:val="1"/>
                <w:sz w:val="28"/>
                <w:szCs w:val="28"/>
              </w:rPr>
            </w:pPr>
            <w:r w:rsidDel="00000000" w:rsidR="00000000" w:rsidRPr="00000000">
              <w:rPr>
                <w:b w:val="1"/>
                <w:sz w:val="28"/>
                <w:szCs w:val="28"/>
                <w:rtl w:val="0"/>
              </w:rPr>
              <w:t xml:space="preserve">HOẠT ĐỘNG CỦA GIÁO VIÊN - HỌC SINH</w:t>
            </w:r>
          </w:p>
        </w:tc>
        <w:tc>
          <w:tcPr>
            <w:tcMar>
              <w:top w:w="100.0" w:type="dxa"/>
              <w:left w:w="100.0" w:type="dxa"/>
              <w:bottom w:w="100.0" w:type="dxa"/>
              <w:right w:w="100.0" w:type="dxa"/>
            </w:tcMar>
          </w:tcPr>
          <w:p w:rsidR="00000000" w:rsidDel="00000000" w:rsidP="00000000" w:rsidRDefault="00000000" w:rsidRPr="00000000" w14:paraId="000006DD">
            <w:pPr>
              <w:spacing w:after="60" w:before="60" w:line="360" w:lineRule="auto"/>
              <w:jc w:val="center"/>
              <w:rPr>
                <w:b w:val="1"/>
                <w:sz w:val="28"/>
                <w:szCs w:val="28"/>
              </w:rPr>
            </w:pPr>
            <w:r w:rsidDel="00000000" w:rsidR="00000000" w:rsidRPr="00000000">
              <w:rPr>
                <w:b w:val="1"/>
                <w:sz w:val="28"/>
                <w:szCs w:val="28"/>
                <w:rtl w:val="0"/>
              </w:rPr>
              <w:t xml:space="preserve">DỰ KIẾN SẢN PHẨM</w:t>
            </w:r>
          </w:p>
        </w:tc>
      </w:tr>
      <w:tr>
        <w:trPr>
          <w:cantSplit w:val="0"/>
          <w:trHeight w:val="1746" w:hRule="atLeast"/>
          <w:tblHeader w:val="0"/>
        </w:trPr>
        <w:tc>
          <w:tcPr>
            <w:tcMar>
              <w:top w:w="100.0" w:type="dxa"/>
              <w:left w:w="100.0" w:type="dxa"/>
              <w:bottom w:w="100.0" w:type="dxa"/>
              <w:right w:w="100.0" w:type="dxa"/>
            </w:tcMar>
          </w:tcPr>
          <w:p w:rsidR="00000000" w:rsidDel="00000000" w:rsidP="00000000" w:rsidRDefault="00000000" w:rsidRPr="00000000" w14:paraId="000006DE">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6DF">
            <w:pPr>
              <w:spacing w:after="60" w:before="60" w:line="360" w:lineRule="auto"/>
              <w:jc w:val="both"/>
              <w:rPr>
                <w:sz w:val="28"/>
                <w:szCs w:val="28"/>
              </w:rPr>
            </w:pPr>
            <w:r w:rsidDel="00000000" w:rsidR="00000000" w:rsidRPr="00000000">
              <w:rPr>
                <w:sz w:val="28"/>
                <w:szCs w:val="28"/>
                <w:rtl w:val="0"/>
              </w:rPr>
              <w:t xml:space="preserve">- GV yêu cầu HS làm việc theo cặp đôi, đọc thông tin và quan sát sơ đồ mục I (SGK tr.29) để tìm hiểu khái quát về phân tử sinh học.</w:t>
            </w:r>
          </w:p>
          <w:p w:rsidR="00000000" w:rsidDel="00000000" w:rsidP="00000000" w:rsidRDefault="00000000" w:rsidRPr="00000000" w14:paraId="000006E0">
            <w:pPr>
              <w:spacing w:after="60" w:before="60" w:line="360" w:lineRule="auto"/>
              <w:ind w:left="-180" w:firstLine="0"/>
              <w:jc w:val="center"/>
              <w:rPr>
                <w:sz w:val="28"/>
                <w:szCs w:val="28"/>
              </w:rPr>
            </w:pPr>
            <w:r w:rsidDel="00000000" w:rsidR="00000000" w:rsidRPr="00000000">
              <w:rPr>
                <w:sz w:val="28"/>
                <w:szCs w:val="28"/>
              </w:rPr>
              <w:drawing>
                <wp:inline distB="114300" distT="114300" distL="114300" distR="114300">
                  <wp:extent cx="3096079" cy="1340176"/>
                  <wp:effectExtent b="0" l="0" r="0" t="0"/>
                  <wp:docPr id="148" name="image28.png"/>
                  <a:graphic>
                    <a:graphicData uri="http://schemas.openxmlformats.org/drawingml/2006/picture">
                      <pic:pic>
                        <pic:nvPicPr>
                          <pic:cNvPr id="0" name="image28.png"/>
                          <pic:cNvPicPr preferRelativeResize="0"/>
                        </pic:nvPicPr>
                        <pic:blipFill>
                          <a:blip r:embed="rId38"/>
                          <a:srcRect b="0" l="0" r="0" t="0"/>
                          <a:stretch>
                            <a:fillRect/>
                          </a:stretch>
                        </pic:blipFill>
                        <pic:spPr>
                          <a:xfrm>
                            <a:off x="0" y="0"/>
                            <a:ext cx="3096079" cy="1340176"/>
                          </a:xfrm>
                          <a:prstGeom prst="rect"/>
                          <a:ln/>
                        </pic:spPr>
                      </pic:pic>
                    </a:graphicData>
                  </a:graphic>
                </wp:inline>
              </w:drawing>
            </w:r>
            <w:r w:rsidDel="00000000" w:rsidR="00000000" w:rsidRPr="00000000">
              <w:rPr>
                <w:rtl w:val="0"/>
              </w:rPr>
            </w:r>
          </w:p>
          <w:p w:rsidR="00000000" w:rsidDel="00000000" w:rsidP="00000000" w:rsidRDefault="00000000" w:rsidRPr="00000000" w14:paraId="000006E1">
            <w:pPr>
              <w:spacing w:line="360" w:lineRule="auto"/>
              <w:rPr>
                <w:sz w:val="28"/>
                <w:szCs w:val="28"/>
              </w:rPr>
            </w:pPr>
            <w:r w:rsidDel="00000000" w:rsidR="00000000" w:rsidRPr="00000000">
              <w:rPr>
                <w:sz w:val="28"/>
                <w:szCs w:val="28"/>
                <w:rtl w:val="0"/>
              </w:rPr>
              <w:t xml:space="preserve">- GV đặt câu hỏi thảo luận cho HS:</w:t>
            </w:r>
          </w:p>
          <w:p w:rsidR="00000000" w:rsidDel="00000000" w:rsidP="00000000" w:rsidRDefault="00000000" w:rsidRPr="00000000" w14:paraId="000006E2">
            <w:pPr>
              <w:spacing w:line="360" w:lineRule="auto"/>
              <w:rPr>
                <w:i w:val="1"/>
                <w:sz w:val="28"/>
                <w:szCs w:val="28"/>
              </w:rPr>
            </w:pPr>
            <w:r w:rsidDel="00000000" w:rsidR="00000000" w:rsidRPr="00000000">
              <w:rPr>
                <w:i w:val="1"/>
                <w:sz w:val="28"/>
                <w:szCs w:val="28"/>
                <w:rtl w:val="0"/>
              </w:rPr>
              <w:t xml:space="preserve">+ + Phân tử sinh học là gì?</w:t>
            </w:r>
          </w:p>
          <w:p w:rsidR="00000000" w:rsidDel="00000000" w:rsidP="00000000" w:rsidRDefault="00000000" w:rsidRPr="00000000" w14:paraId="000006E3">
            <w:pPr>
              <w:spacing w:line="360" w:lineRule="auto"/>
              <w:rPr>
                <w:i w:val="1"/>
                <w:sz w:val="28"/>
                <w:szCs w:val="28"/>
              </w:rPr>
            </w:pPr>
            <w:r w:rsidDel="00000000" w:rsidR="00000000" w:rsidRPr="00000000">
              <w:rPr>
                <w:i w:val="1"/>
                <w:sz w:val="28"/>
                <w:szCs w:val="28"/>
                <w:rtl w:val="0"/>
              </w:rPr>
              <w:t xml:space="preserve">+ + Kể tên một số phân tử sinh học trong tế bào.</w:t>
            </w:r>
          </w:p>
          <w:p w:rsidR="00000000" w:rsidDel="00000000" w:rsidP="00000000" w:rsidRDefault="00000000" w:rsidRPr="00000000" w14:paraId="000006E4">
            <w:pPr>
              <w:spacing w:line="360" w:lineRule="auto"/>
              <w:rPr>
                <w:i w:val="1"/>
                <w:sz w:val="28"/>
                <w:szCs w:val="28"/>
              </w:rPr>
            </w:pPr>
            <w:r w:rsidDel="00000000" w:rsidR="00000000" w:rsidRPr="00000000">
              <w:rPr>
                <w:i w:val="1"/>
                <w:sz w:val="28"/>
                <w:szCs w:val="28"/>
                <w:rtl w:val="0"/>
              </w:rPr>
              <w:t xml:space="preserve">+ Cho biết các đơn phân cấu tạo nên các polysaccharide, polypeptide, DNA, RNA.</w:t>
            </w:r>
          </w:p>
          <w:p w:rsidR="00000000" w:rsidDel="00000000" w:rsidP="00000000" w:rsidRDefault="00000000" w:rsidRPr="00000000" w14:paraId="000006E5">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6E6">
            <w:pPr>
              <w:spacing w:after="60" w:before="60" w:line="360" w:lineRule="auto"/>
              <w:jc w:val="both"/>
              <w:rPr>
                <w:sz w:val="28"/>
                <w:szCs w:val="28"/>
              </w:rPr>
            </w:pPr>
            <w:r w:rsidDel="00000000" w:rsidR="00000000" w:rsidRPr="00000000">
              <w:rPr>
                <w:sz w:val="28"/>
                <w:szCs w:val="28"/>
                <w:rtl w:val="0"/>
              </w:rPr>
              <w:t xml:space="preserve">- Các nhóm đôi đọc thông tin SGK, suy nghĩ, trả lời các câu hỏi của GV.</w:t>
            </w:r>
          </w:p>
          <w:p w:rsidR="00000000" w:rsidDel="00000000" w:rsidP="00000000" w:rsidRDefault="00000000" w:rsidRPr="00000000" w14:paraId="000006E7">
            <w:pPr>
              <w:spacing w:after="60" w:before="60" w:line="360" w:lineRule="auto"/>
              <w:jc w:val="both"/>
              <w:rPr>
                <w:sz w:val="28"/>
                <w:szCs w:val="28"/>
              </w:rPr>
            </w:pPr>
            <w:r w:rsidDel="00000000" w:rsidR="00000000" w:rsidRPr="00000000">
              <w:rPr>
                <w:sz w:val="28"/>
                <w:szCs w:val="28"/>
                <w:rtl w:val="0"/>
              </w:rPr>
              <w:t xml:space="preserve">- GV theo dõi, hỗ trợ HS khi cần thiết.</w:t>
            </w:r>
          </w:p>
          <w:p w:rsidR="00000000" w:rsidDel="00000000" w:rsidP="00000000" w:rsidRDefault="00000000" w:rsidRPr="00000000" w14:paraId="000006E8">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6E9">
            <w:pPr>
              <w:spacing w:after="60" w:before="60" w:line="360" w:lineRule="auto"/>
              <w:jc w:val="both"/>
              <w:rPr>
                <w:sz w:val="28"/>
                <w:szCs w:val="28"/>
              </w:rPr>
            </w:pPr>
            <w:r w:rsidDel="00000000" w:rsidR="00000000" w:rsidRPr="00000000">
              <w:rPr>
                <w:sz w:val="28"/>
                <w:szCs w:val="28"/>
                <w:rtl w:val="0"/>
              </w:rPr>
              <w:t xml:space="preserve">- GV mời đại diện 2-3 HS trả lời câu hỏi.</w:t>
            </w:r>
          </w:p>
          <w:p w:rsidR="00000000" w:rsidDel="00000000" w:rsidP="00000000" w:rsidRDefault="00000000" w:rsidRPr="00000000" w14:paraId="000006EA">
            <w:pPr>
              <w:spacing w:after="60" w:before="60" w:line="360" w:lineRule="auto"/>
              <w:jc w:val="both"/>
              <w:rPr>
                <w:sz w:val="28"/>
                <w:szCs w:val="28"/>
              </w:rPr>
            </w:pPr>
            <w:r w:rsidDel="00000000" w:rsidR="00000000" w:rsidRPr="00000000">
              <w:rPr>
                <w:sz w:val="28"/>
                <w:szCs w:val="28"/>
                <w:rtl w:val="0"/>
              </w:rPr>
              <w:t xml:space="preserve">- Các HS khác nhận xét, bổ sung ý kiến (nếu có).</w:t>
            </w:r>
          </w:p>
          <w:p w:rsidR="00000000" w:rsidDel="00000000" w:rsidP="00000000" w:rsidRDefault="00000000" w:rsidRPr="00000000" w14:paraId="000006EB">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6EC">
            <w:pPr>
              <w:spacing w:after="60" w:before="60" w:line="360" w:lineRule="auto"/>
              <w:jc w:val="both"/>
              <w:rPr>
                <w:sz w:val="28"/>
                <w:szCs w:val="28"/>
              </w:rPr>
            </w:pPr>
            <w:r w:rsidDel="00000000" w:rsidR="00000000" w:rsidRPr="00000000">
              <w:rPr>
                <w:sz w:val="28"/>
                <w:szCs w:val="28"/>
                <w:rtl w:val="0"/>
              </w:rPr>
              <w:t xml:space="preserve">- GV đánh giá, nhận xét câu trả lời của HS và chuyển sang nội dung tiếp theo.</w:t>
            </w:r>
          </w:p>
        </w:tc>
        <w:tc>
          <w:tcPr>
            <w:tcMar>
              <w:top w:w="100.0" w:type="dxa"/>
              <w:left w:w="100.0" w:type="dxa"/>
              <w:bottom w:w="100.0" w:type="dxa"/>
              <w:right w:w="100.0" w:type="dxa"/>
            </w:tcMar>
          </w:tcPr>
          <w:p w:rsidR="00000000" w:rsidDel="00000000" w:rsidP="00000000" w:rsidRDefault="00000000" w:rsidRPr="00000000" w14:paraId="000006ED">
            <w:pPr>
              <w:spacing w:after="60" w:before="60" w:line="360" w:lineRule="auto"/>
              <w:jc w:val="both"/>
              <w:rPr>
                <w:b w:val="1"/>
                <w:sz w:val="28"/>
                <w:szCs w:val="28"/>
              </w:rPr>
            </w:pPr>
            <w:r w:rsidDel="00000000" w:rsidR="00000000" w:rsidRPr="00000000">
              <w:rPr>
                <w:b w:val="1"/>
                <w:sz w:val="28"/>
                <w:szCs w:val="28"/>
                <w:rtl w:val="0"/>
              </w:rPr>
              <w:t xml:space="preserve">I. Khái quát về phân tử sinh học</w:t>
            </w:r>
          </w:p>
          <w:p w:rsidR="00000000" w:rsidDel="00000000" w:rsidP="00000000" w:rsidRDefault="00000000" w:rsidRPr="00000000" w14:paraId="000006EE">
            <w:pPr>
              <w:spacing w:after="60" w:before="60" w:line="360" w:lineRule="auto"/>
              <w:jc w:val="both"/>
              <w:rPr>
                <w:sz w:val="28"/>
                <w:szCs w:val="28"/>
              </w:rPr>
            </w:pPr>
            <w:r w:rsidDel="00000000" w:rsidR="00000000" w:rsidRPr="00000000">
              <w:rPr>
                <w:sz w:val="28"/>
                <w:szCs w:val="28"/>
                <w:rtl w:val="0"/>
              </w:rPr>
              <w:t xml:space="preserve">- Phân tử sinh học là hợp chất hữu cơ được tạo ra từ tế bào và cơ thể sinh vật.</w:t>
            </w:r>
          </w:p>
          <w:p w:rsidR="00000000" w:rsidDel="00000000" w:rsidP="00000000" w:rsidRDefault="00000000" w:rsidRPr="00000000" w14:paraId="000006EF">
            <w:pPr>
              <w:spacing w:after="60" w:before="60" w:line="360" w:lineRule="auto"/>
              <w:jc w:val="both"/>
              <w:rPr>
                <w:sz w:val="28"/>
                <w:szCs w:val="28"/>
              </w:rPr>
            </w:pPr>
            <w:r w:rsidDel="00000000" w:rsidR="00000000" w:rsidRPr="00000000">
              <w:rPr>
                <w:sz w:val="28"/>
                <w:szCs w:val="28"/>
                <w:rtl w:val="0"/>
              </w:rPr>
              <w:t xml:space="preserve">- Các phân tử sinh học bao gồm:</w:t>
            </w:r>
          </w:p>
          <w:p w:rsidR="00000000" w:rsidDel="00000000" w:rsidP="00000000" w:rsidRDefault="00000000" w:rsidRPr="00000000" w14:paraId="000006F0">
            <w:pPr>
              <w:spacing w:after="60" w:before="60" w:line="360" w:lineRule="auto"/>
              <w:jc w:val="both"/>
              <w:rPr>
                <w:sz w:val="28"/>
                <w:szCs w:val="28"/>
              </w:rPr>
            </w:pPr>
            <w:r w:rsidDel="00000000" w:rsidR="00000000" w:rsidRPr="00000000">
              <w:rPr>
                <w:sz w:val="28"/>
                <w:szCs w:val="28"/>
                <w:rtl w:val="0"/>
              </w:rPr>
              <w:t xml:space="preserve">+ Những phân tử lớn tham gia cấu tạo tế bào như carbohydrate, protein, nucleic acid, lipid.</w:t>
            </w:r>
          </w:p>
          <w:p w:rsidR="00000000" w:rsidDel="00000000" w:rsidP="00000000" w:rsidRDefault="00000000" w:rsidRPr="00000000" w14:paraId="000006F1">
            <w:pPr>
              <w:spacing w:after="60" w:before="60" w:line="360" w:lineRule="auto"/>
              <w:jc w:val="both"/>
              <w:rPr>
                <w:sz w:val="28"/>
                <w:szCs w:val="28"/>
              </w:rPr>
            </w:pPr>
            <w:r w:rsidDel="00000000" w:rsidR="00000000" w:rsidRPr="00000000">
              <w:rPr>
                <w:sz w:val="28"/>
                <w:szCs w:val="28"/>
                <w:rtl w:val="0"/>
              </w:rPr>
              <w:t xml:space="preserve">+ Các phân tử nhỏ là các sản phẩm trao đổi chất như aldehyde, alcohol, acid hữu cơ, hay các chất tham gia xúc tác, điều hoà như một số vitamin, hormone.</w:t>
            </w:r>
          </w:p>
        </w:tc>
      </w:tr>
    </w:tbl>
    <w:p w:rsidR="00000000" w:rsidDel="00000000" w:rsidP="00000000" w:rsidRDefault="00000000" w:rsidRPr="00000000" w14:paraId="000006F2">
      <w:pPr>
        <w:spacing w:after="60" w:before="60" w:line="360" w:lineRule="auto"/>
        <w:jc w:val="both"/>
        <w:rPr>
          <w:b w:val="1"/>
          <w:sz w:val="28"/>
          <w:szCs w:val="28"/>
        </w:rPr>
      </w:pPr>
      <w:r w:rsidDel="00000000" w:rsidR="00000000" w:rsidRPr="00000000">
        <w:rPr>
          <w:b w:val="1"/>
          <w:sz w:val="28"/>
          <w:szCs w:val="28"/>
          <w:rtl w:val="0"/>
        </w:rPr>
        <w:t xml:space="preserve">Hoạt động 2: Tìm hiểu về carbohydrate</w:t>
      </w:r>
    </w:p>
    <w:p w:rsidR="00000000" w:rsidDel="00000000" w:rsidP="00000000" w:rsidRDefault="00000000" w:rsidRPr="00000000" w14:paraId="000006F3">
      <w:pPr>
        <w:spacing w:after="60" w:before="60" w:line="360" w:lineRule="auto"/>
        <w:jc w:val="both"/>
        <w:rPr>
          <w:b w:val="1"/>
          <w:sz w:val="28"/>
          <w:szCs w:val="28"/>
        </w:rPr>
      </w:pPr>
      <w:r w:rsidDel="00000000" w:rsidR="00000000" w:rsidRPr="00000000">
        <w:rPr>
          <w:b w:val="1"/>
          <w:sz w:val="28"/>
          <w:szCs w:val="28"/>
          <w:rtl w:val="0"/>
        </w:rPr>
        <w:t xml:space="preserve">a. Mục tiêu:</w:t>
      </w:r>
    </w:p>
    <w:p w:rsidR="00000000" w:rsidDel="00000000" w:rsidP="00000000" w:rsidRDefault="00000000" w:rsidRPr="00000000" w14:paraId="000006F4">
      <w:pPr>
        <w:spacing w:after="60" w:before="60" w:line="360" w:lineRule="auto"/>
        <w:jc w:val="both"/>
        <w:rPr>
          <w:sz w:val="28"/>
          <w:szCs w:val="28"/>
        </w:rPr>
      </w:pPr>
      <w:r w:rsidDel="00000000" w:rsidR="00000000" w:rsidRPr="00000000">
        <w:rPr>
          <w:sz w:val="28"/>
          <w:szCs w:val="28"/>
          <w:rtl w:val="0"/>
        </w:rPr>
        <w:t xml:space="preserve">- Trình bày được thành phần cấu tạo của carbohydrate trong tế bào và cơ thể;</w:t>
      </w:r>
    </w:p>
    <w:p w:rsidR="00000000" w:rsidDel="00000000" w:rsidP="00000000" w:rsidRDefault="00000000" w:rsidRPr="00000000" w14:paraId="000006F5">
      <w:pPr>
        <w:spacing w:after="60" w:before="60" w:line="360" w:lineRule="auto"/>
        <w:jc w:val="both"/>
        <w:rPr>
          <w:sz w:val="28"/>
          <w:szCs w:val="28"/>
        </w:rPr>
      </w:pPr>
      <w:r w:rsidDel="00000000" w:rsidR="00000000" w:rsidRPr="00000000">
        <w:rPr>
          <w:sz w:val="28"/>
          <w:szCs w:val="28"/>
          <w:rtl w:val="0"/>
        </w:rPr>
        <w:t xml:space="preserve">- Phân tích được mối quan hệ giữa cấu tạo và vai trò của carbohydrate.</w:t>
      </w:r>
    </w:p>
    <w:p w:rsidR="00000000" w:rsidDel="00000000" w:rsidP="00000000" w:rsidRDefault="00000000" w:rsidRPr="00000000" w14:paraId="000006F6">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6F7">
      <w:pPr>
        <w:spacing w:after="60" w:before="60" w:line="360" w:lineRule="auto"/>
        <w:jc w:val="both"/>
        <w:rPr>
          <w:sz w:val="28"/>
          <w:szCs w:val="28"/>
        </w:rPr>
      </w:pPr>
      <w:r w:rsidDel="00000000" w:rsidR="00000000" w:rsidRPr="00000000">
        <w:rPr>
          <w:sz w:val="28"/>
          <w:szCs w:val="28"/>
          <w:rtl w:val="0"/>
        </w:rPr>
        <w:t xml:space="preserve">- GV yêu cầu HS thảo luận nhóm, đọc thông tin mục II (SGK tr.30 - 31) để tìm hiểu về carbohydrate và hoàn thành Phiếu học tập số 1. </w:t>
      </w:r>
    </w:p>
    <w:p w:rsidR="00000000" w:rsidDel="00000000" w:rsidP="00000000" w:rsidRDefault="00000000" w:rsidRPr="00000000" w14:paraId="000006F8">
      <w:pPr>
        <w:spacing w:after="60" w:before="60" w:line="360" w:lineRule="auto"/>
        <w:jc w:val="both"/>
        <w:rPr>
          <w:sz w:val="28"/>
          <w:szCs w:val="28"/>
        </w:rPr>
      </w:pPr>
      <w:r w:rsidDel="00000000" w:rsidR="00000000" w:rsidRPr="00000000">
        <w:rPr>
          <w:sz w:val="28"/>
          <w:szCs w:val="28"/>
          <w:rtl w:val="0"/>
        </w:rPr>
        <w:t xml:space="preserve">- GV sử dụng kĩ thuật khăn trải bàn trong các nhóm nhỏ để tổ chức hoạt động.</w:t>
      </w:r>
    </w:p>
    <w:p w:rsidR="00000000" w:rsidDel="00000000" w:rsidP="00000000" w:rsidRDefault="00000000" w:rsidRPr="00000000" w14:paraId="000006F9">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Câu trả lời của HS về thành phần cấu tạo, vai trò của carbohydrate.</w:t>
      </w:r>
    </w:p>
    <w:p w:rsidR="00000000" w:rsidDel="00000000" w:rsidP="00000000" w:rsidRDefault="00000000" w:rsidRPr="00000000" w14:paraId="000006FA">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tbl>
      <w:tblPr>
        <w:tblStyle w:val="Table36"/>
        <w:tblW w:w="95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421"/>
        <w:gridCol w:w="4133"/>
        <w:tblGridChange w:id="0">
          <w:tblGrid>
            <w:gridCol w:w="5421"/>
            <w:gridCol w:w="4133"/>
          </w:tblGrid>
        </w:tblGridChange>
      </w:tblGrid>
      <w:tr>
        <w:trPr>
          <w:cantSplit w:val="0"/>
          <w:trHeight w:val="755" w:hRule="atLeast"/>
          <w:tblHeader w:val="0"/>
        </w:trPr>
        <w:tc>
          <w:tcPr>
            <w:tcMar>
              <w:top w:w="100.0" w:type="dxa"/>
              <w:left w:w="100.0" w:type="dxa"/>
              <w:bottom w:w="100.0" w:type="dxa"/>
              <w:right w:w="100.0" w:type="dxa"/>
            </w:tcMar>
          </w:tcPr>
          <w:p w:rsidR="00000000" w:rsidDel="00000000" w:rsidP="00000000" w:rsidRDefault="00000000" w:rsidRPr="00000000" w14:paraId="000006FB">
            <w:pPr>
              <w:spacing w:after="60" w:before="60" w:line="360" w:lineRule="auto"/>
              <w:jc w:val="center"/>
              <w:rPr>
                <w:b w:val="1"/>
                <w:sz w:val="28"/>
                <w:szCs w:val="28"/>
              </w:rPr>
            </w:pPr>
            <w:r w:rsidDel="00000000" w:rsidR="00000000" w:rsidRPr="00000000">
              <w:rPr>
                <w:b w:val="1"/>
                <w:sz w:val="28"/>
                <w:szCs w:val="28"/>
                <w:rtl w:val="0"/>
              </w:rPr>
              <w:t xml:space="preserve">HOẠT ĐỘNG CỦA GIÁO VIÊN – </w:t>
            </w:r>
          </w:p>
          <w:p w:rsidR="00000000" w:rsidDel="00000000" w:rsidP="00000000" w:rsidRDefault="00000000" w:rsidRPr="00000000" w14:paraId="000006FC">
            <w:pPr>
              <w:spacing w:after="60" w:before="60" w:line="360" w:lineRule="auto"/>
              <w:jc w:val="center"/>
              <w:rPr>
                <w:b w:val="1"/>
                <w:sz w:val="28"/>
                <w:szCs w:val="28"/>
              </w:rPr>
            </w:pPr>
            <w:r w:rsidDel="00000000" w:rsidR="00000000" w:rsidRPr="00000000">
              <w:rPr>
                <w:b w:val="1"/>
                <w:sz w:val="28"/>
                <w:szCs w:val="28"/>
                <w:rtl w:val="0"/>
              </w:rPr>
              <w:t xml:space="preserve">HỌC SINH</w:t>
            </w:r>
          </w:p>
        </w:tc>
        <w:tc>
          <w:tcPr>
            <w:tcMar>
              <w:top w:w="100.0" w:type="dxa"/>
              <w:left w:w="100.0" w:type="dxa"/>
              <w:bottom w:w="100.0" w:type="dxa"/>
              <w:right w:w="100.0" w:type="dxa"/>
            </w:tcMar>
          </w:tcPr>
          <w:p w:rsidR="00000000" w:rsidDel="00000000" w:rsidP="00000000" w:rsidRDefault="00000000" w:rsidRPr="00000000" w14:paraId="000006FD">
            <w:pPr>
              <w:spacing w:after="60" w:before="60" w:line="360" w:lineRule="auto"/>
              <w:jc w:val="center"/>
              <w:rPr>
                <w:b w:val="1"/>
                <w:sz w:val="28"/>
                <w:szCs w:val="28"/>
              </w:rPr>
            </w:pPr>
            <w:r w:rsidDel="00000000" w:rsidR="00000000" w:rsidRPr="00000000">
              <w:rPr>
                <w:b w:val="1"/>
                <w:sz w:val="28"/>
                <w:szCs w:val="28"/>
                <w:rtl w:val="0"/>
              </w:rPr>
              <w:t xml:space="preserve">DỰ KIẾN SẢN PHẨM</w:t>
            </w:r>
          </w:p>
        </w:tc>
      </w:tr>
      <w:tr>
        <w:trPr>
          <w:cantSplit w:val="0"/>
          <w:trHeight w:val="7696" w:hRule="atLeast"/>
          <w:tblHeader w:val="0"/>
        </w:trPr>
        <w:tc>
          <w:tcPr>
            <w:tcMar>
              <w:top w:w="100.0" w:type="dxa"/>
              <w:left w:w="100.0" w:type="dxa"/>
              <w:bottom w:w="100.0" w:type="dxa"/>
              <w:right w:w="100.0" w:type="dxa"/>
            </w:tcMar>
          </w:tcPr>
          <w:p w:rsidR="00000000" w:rsidDel="00000000" w:rsidP="00000000" w:rsidRDefault="00000000" w:rsidRPr="00000000" w14:paraId="000006FE">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6FF">
            <w:pPr>
              <w:spacing w:after="60" w:before="60" w:line="360" w:lineRule="auto"/>
              <w:ind w:left="90" w:firstLine="0"/>
              <w:jc w:val="both"/>
              <w:rPr>
                <w:sz w:val="28"/>
                <w:szCs w:val="28"/>
              </w:rPr>
            </w:pPr>
            <w:r w:rsidDel="00000000" w:rsidR="00000000" w:rsidRPr="00000000">
              <w:rPr>
                <w:sz w:val="28"/>
                <w:szCs w:val="28"/>
                <w:rtl w:val="0"/>
              </w:rPr>
              <w:t xml:space="preserve">- GV yêu cầu HS đọc thông tin và quan sát hình ảnh trong mục 1 phần II (SGK tr.24-26) để tìm hiểu về carbohydrate.</w:t>
            </w:r>
          </w:p>
          <w:p w:rsidR="00000000" w:rsidDel="00000000" w:rsidP="00000000" w:rsidRDefault="00000000" w:rsidRPr="00000000" w14:paraId="00000700">
            <w:pPr>
              <w:spacing w:after="60" w:before="60" w:line="360" w:lineRule="auto"/>
              <w:ind w:left="90" w:firstLine="0"/>
              <w:jc w:val="both"/>
              <w:rPr>
                <w:sz w:val="28"/>
                <w:szCs w:val="28"/>
              </w:rPr>
            </w:pPr>
            <w:r w:rsidDel="00000000" w:rsidR="00000000" w:rsidRPr="00000000">
              <w:rPr>
                <w:sz w:val="28"/>
                <w:szCs w:val="28"/>
                <w:rtl w:val="0"/>
              </w:rPr>
              <w:t xml:space="preserve">- GV yêu cầu HS thảo luận, hoàn thành Phiếu học tập số 1 (Phiếu học tập ở phần Hồ sơ học tập).</w:t>
            </w:r>
          </w:p>
          <w:p w:rsidR="00000000" w:rsidDel="00000000" w:rsidP="00000000" w:rsidRDefault="00000000" w:rsidRPr="00000000" w14:paraId="00000701">
            <w:pPr>
              <w:spacing w:after="60" w:before="60" w:line="360" w:lineRule="auto"/>
              <w:ind w:left="90" w:firstLine="0"/>
              <w:jc w:val="both"/>
              <w:rPr>
                <w:sz w:val="28"/>
                <w:szCs w:val="28"/>
              </w:rPr>
            </w:pPr>
            <w:r w:rsidDel="00000000" w:rsidR="00000000" w:rsidRPr="00000000">
              <w:rPr>
                <w:sz w:val="28"/>
                <w:szCs w:val="28"/>
              </w:rPr>
              <w:drawing>
                <wp:inline distB="114300" distT="114300" distL="114300" distR="114300">
                  <wp:extent cx="3024188" cy="747552"/>
                  <wp:effectExtent b="0" l="0" r="0" t="0"/>
                  <wp:docPr id="149"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3024188" cy="747552"/>
                          </a:xfrm>
                          <a:prstGeom prst="rect"/>
                          <a:ln/>
                        </pic:spPr>
                      </pic:pic>
                    </a:graphicData>
                  </a:graphic>
                </wp:inline>
              </w:drawing>
            </w:r>
            <w:r w:rsidDel="00000000" w:rsidR="00000000" w:rsidRPr="00000000">
              <w:rPr>
                <w:rtl w:val="0"/>
              </w:rPr>
            </w:r>
          </w:p>
          <w:p w:rsidR="00000000" w:rsidDel="00000000" w:rsidP="00000000" w:rsidRDefault="00000000" w:rsidRPr="00000000" w14:paraId="00000702">
            <w:pPr>
              <w:spacing w:line="360" w:lineRule="auto"/>
              <w:ind w:left="90" w:firstLine="0"/>
              <w:rPr>
                <w:b w:val="1"/>
                <w:sz w:val="28"/>
                <w:szCs w:val="28"/>
              </w:rPr>
            </w:pPr>
            <w:r w:rsidDel="00000000" w:rsidR="00000000" w:rsidRPr="00000000">
              <w:rPr>
                <w:b w:val="1"/>
                <w:sz w:val="28"/>
                <w:szCs w:val="28"/>
                <w:rtl w:val="0"/>
              </w:rPr>
              <w:t xml:space="preserve">1. Monosaccharide</w:t>
            </w:r>
          </w:p>
          <w:p w:rsidR="00000000" w:rsidDel="00000000" w:rsidP="00000000" w:rsidRDefault="00000000" w:rsidRPr="00000000" w14:paraId="00000703">
            <w:pPr>
              <w:spacing w:line="360" w:lineRule="auto"/>
              <w:ind w:left="90" w:firstLine="0"/>
              <w:rPr>
                <w:sz w:val="28"/>
                <w:szCs w:val="28"/>
              </w:rPr>
            </w:pPr>
            <w:r w:rsidDel="00000000" w:rsidR="00000000" w:rsidRPr="00000000">
              <w:rPr>
                <w:sz w:val="28"/>
                <w:szCs w:val="28"/>
              </w:rPr>
              <w:drawing>
                <wp:inline distB="114300" distT="114300" distL="114300" distR="114300">
                  <wp:extent cx="2890838" cy="933838"/>
                  <wp:effectExtent b="0" l="0" r="0" t="0"/>
                  <wp:docPr id="130"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2890838" cy="933838"/>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704">
            <w:pPr>
              <w:spacing w:line="360" w:lineRule="auto"/>
              <w:ind w:left="90" w:firstLine="0"/>
              <w:rPr>
                <w:b w:val="1"/>
                <w:sz w:val="28"/>
                <w:szCs w:val="28"/>
              </w:rPr>
            </w:pPr>
            <w:r w:rsidDel="00000000" w:rsidR="00000000" w:rsidRPr="00000000">
              <w:rPr>
                <w:b w:val="1"/>
                <w:sz w:val="28"/>
                <w:szCs w:val="28"/>
                <w:rtl w:val="0"/>
              </w:rPr>
              <w:t xml:space="preserve"> 2. Disaccharide</w:t>
            </w:r>
          </w:p>
          <w:p w:rsidR="00000000" w:rsidDel="00000000" w:rsidP="00000000" w:rsidRDefault="00000000" w:rsidRPr="00000000" w14:paraId="00000705">
            <w:pPr>
              <w:spacing w:line="360" w:lineRule="auto"/>
              <w:ind w:left="90" w:firstLine="0"/>
              <w:jc w:val="center"/>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2944820" cy="866124"/>
                  <wp:effectExtent b="0" l="0" r="0" t="0"/>
                  <wp:docPr id="131"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2944820" cy="866124"/>
                          </a:xfrm>
                          <a:prstGeom prst="rect"/>
                          <a:ln/>
                        </pic:spPr>
                      </pic:pic>
                    </a:graphicData>
                  </a:graphic>
                </wp:inline>
              </w:drawing>
            </w:r>
            <w:r w:rsidDel="00000000" w:rsidR="00000000" w:rsidRPr="00000000">
              <w:rPr>
                <w:rtl w:val="0"/>
              </w:rPr>
            </w:r>
          </w:p>
          <w:p w:rsidR="00000000" w:rsidDel="00000000" w:rsidP="00000000" w:rsidRDefault="00000000" w:rsidRPr="00000000" w14:paraId="00000706">
            <w:pPr>
              <w:spacing w:line="360" w:lineRule="auto"/>
              <w:ind w:left="90" w:firstLine="0"/>
              <w:rPr>
                <w:b w:val="1"/>
                <w:sz w:val="28"/>
                <w:szCs w:val="28"/>
              </w:rPr>
            </w:pPr>
            <w:r w:rsidDel="00000000" w:rsidR="00000000" w:rsidRPr="00000000">
              <w:rPr>
                <w:b w:val="1"/>
                <w:sz w:val="28"/>
                <w:szCs w:val="28"/>
                <w:rtl w:val="0"/>
              </w:rPr>
              <w:t xml:space="preserve">3. Polysaccharide</w:t>
            </w:r>
          </w:p>
          <w:p w:rsidR="00000000" w:rsidDel="00000000" w:rsidP="00000000" w:rsidRDefault="00000000" w:rsidRPr="00000000" w14:paraId="00000707">
            <w:pPr>
              <w:spacing w:line="360" w:lineRule="auto"/>
              <w:ind w:left="90" w:firstLine="0"/>
              <w:jc w:val="center"/>
              <w:rPr>
                <w:sz w:val="28"/>
                <w:szCs w:val="28"/>
              </w:rPr>
            </w:pPr>
            <w:r w:rsidDel="00000000" w:rsidR="00000000" w:rsidRPr="00000000">
              <w:rPr>
                <w:sz w:val="28"/>
                <w:szCs w:val="28"/>
              </w:rPr>
              <w:drawing>
                <wp:inline distB="114300" distT="114300" distL="114300" distR="114300">
                  <wp:extent cx="2057400" cy="1252728"/>
                  <wp:effectExtent b="0" l="0" r="0" t="0"/>
                  <wp:docPr id="132"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2057400" cy="1252728"/>
                          </a:xfrm>
                          <a:prstGeom prst="rect"/>
                          <a:ln/>
                        </pic:spPr>
                      </pic:pic>
                    </a:graphicData>
                  </a:graphic>
                </wp:inline>
              </w:drawing>
            </w:r>
            <w:r w:rsidDel="00000000" w:rsidR="00000000" w:rsidRPr="00000000">
              <w:rPr>
                <w:rtl w:val="0"/>
              </w:rPr>
            </w:r>
          </w:p>
          <w:p w:rsidR="00000000" w:rsidDel="00000000" w:rsidP="00000000" w:rsidRDefault="00000000" w:rsidRPr="00000000" w14:paraId="00000708">
            <w:pPr>
              <w:spacing w:after="60" w:before="60" w:line="360" w:lineRule="auto"/>
              <w:ind w:left="90" w:firstLine="0"/>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709">
            <w:pPr>
              <w:spacing w:after="60" w:before="60" w:line="360" w:lineRule="auto"/>
              <w:ind w:left="90" w:firstLine="0"/>
              <w:jc w:val="both"/>
              <w:rPr>
                <w:sz w:val="28"/>
                <w:szCs w:val="28"/>
              </w:rPr>
            </w:pPr>
            <w:r w:rsidDel="00000000" w:rsidR="00000000" w:rsidRPr="00000000">
              <w:rPr>
                <w:sz w:val="28"/>
                <w:szCs w:val="28"/>
                <w:rtl w:val="0"/>
              </w:rPr>
              <w:t xml:space="preserve">- HS nghiên cứu thông tin, quan sát hình ảnh SGK, thảo luận để hoàn thành phiếu học tập.</w:t>
            </w:r>
          </w:p>
          <w:p w:rsidR="00000000" w:rsidDel="00000000" w:rsidP="00000000" w:rsidRDefault="00000000" w:rsidRPr="00000000" w14:paraId="0000070A">
            <w:pPr>
              <w:spacing w:after="60" w:before="60" w:line="360" w:lineRule="auto"/>
              <w:ind w:left="90" w:firstLine="0"/>
              <w:jc w:val="both"/>
              <w:rPr>
                <w:sz w:val="28"/>
                <w:szCs w:val="28"/>
              </w:rPr>
            </w:pPr>
            <w:r w:rsidDel="00000000" w:rsidR="00000000" w:rsidRPr="00000000">
              <w:rPr>
                <w:sz w:val="28"/>
                <w:szCs w:val="28"/>
                <w:rtl w:val="0"/>
              </w:rPr>
              <w:t xml:space="preserve">- GV theo dõi, hỗ trợ HS khi cần thiết.</w:t>
            </w:r>
          </w:p>
          <w:p w:rsidR="00000000" w:rsidDel="00000000" w:rsidP="00000000" w:rsidRDefault="00000000" w:rsidRPr="00000000" w14:paraId="0000070B">
            <w:pPr>
              <w:spacing w:after="60" w:before="60" w:line="360" w:lineRule="auto"/>
              <w:ind w:left="90" w:firstLine="0"/>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70C">
            <w:pPr>
              <w:spacing w:after="60" w:before="60" w:line="360" w:lineRule="auto"/>
              <w:ind w:left="90" w:firstLine="0"/>
              <w:jc w:val="both"/>
              <w:rPr>
                <w:sz w:val="28"/>
                <w:szCs w:val="28"/>
              </w:rPr>
            </w:pPr>
            <w:r w:rsidDel="00000000" w:rsidR="00000000" w:rsidRPr="00000000">
              <w:rPr>
                <w:sz w:val="28"/>
                <w:szCs w:val="28"/>
                <w:rtl w:val="0"/>
              </w:rPr>
              <w:t xml:space="preserve">- GV mời đại diện các nhóm trình bày kết quả thảo luận.</w:t>
            </w:r>
          </w:p>
          <w:p w:rsidR="00000000" w:rsidDel="00000000" w:rsidP="00000000" w:rsidRDefault="00000000" w:rsidRPr="00000000" w14:paraId="0000070D">
            <w:pPr>
              <w:spacing w:after="60" w:before="60" w:line="360" w:lineRule="auto"/>
              <w:ind w:left="90" w:firstLine="0"/>
              <w:jc w:val="both"/>
              <w:rPr>
                <w:sz w:val="28"/>
                <w:szCs w:val="28"/>
              </w:rPr>
            </w:pPr>
            <w:r w:rsidDel="00000000" w:rsidR="00000000" w:rsidRPr="00000000">
              <w:rPr>
                <w:sz w:val="28"/>
                <w:szCs w:val="28"/>
                <w:rtl w:val="0"/>
              </w:rPr>
              <w:t xml:space="preserve">- Các nhóm khác nhận xét, bổ sung ý kiến (nếu có).</w:t>
            </w:r>
          </w:p>
          <w:p w:rsidR="00000000" w:rsidDel="00000000" w:rsidP="00000000" w:rsidRDefault="00000000" w:rsidRPr="00000000" w14:paraId="0000070E">
            <w:pPr>
              <w:spacing w:after="60" w:before="60" w:line="360" w:lineRule="auto"/>
              <w:ind w:left="90" w:firstLine="0"/>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70F">
            <w:pPr>
              <w:spacing w:after="60" w:before="60" w:line="360" w:lineRule="auto"/>
              <w:ind w:left="90" w:firstLine="0"/>
              <w:jc w:val="both"/>
              <w:rPr>
                <w:sz w:val="28"/>
                <w:szCs w:val="28"/>
              </w:rPr>
            </w:pPr>
            <w:r w:rsidDel="00000000" w:rsidR="00000000" w:rsidRPr="00000000">
              <w:rPr>
                <w:sz w:val="28"/>
                <w:szCs w:val="28"/>
                <w:rtl w:val="0"/>
              </w:rPr>
              <w:t xml:space="preserve">- GV đánh giá, nhận xét câu trả lời của HS, chuẩn kiến thức, chuyển sang hoạt động tiếp theo.</w:t>
            </w:r>
          </w:p>
        </w:tc>
        <w:tc>
          <w:tcPr>
            <w:tcMar>
              <w:top w:w="100.0" w:type="dxa"/>
              <w:left w:w="100.0" w:type="dxa"/>
              <w:bottom w:w="100.0" w:type="dxa"/>
              <w:right w:w="100.0" w:type="dxa"/>
            </w:tcMar>
          </w:tcPr>
          <w:p w:rsidR="00000000" w:rsidDel="00000000" w:rsidP="00000000" w:rsidRDefault="00000000" w:rsidRPr="00000000" w14:paraId="00000710">
            <w:pPr>
              <w:spacing w:after="60" w:before="60" w:line="360" w:lineRule="auto"/>
              <w:jc w:val="both"/>
              <w:rPr>
                <w:b w:val="1"/>
                <w:sz w:val="28"/>
                <w:szCs w:val="28"/>
              </w:rPr>
            </w:pPr>
            <w:r w:rsidDel="00000000" w:rsidR="00000000" w:rsidRPr="00000000">
              <w:rPr>
                <w:b w:val="1"/>
                <w:sz w:val="28"/>
                <w:szCs w:val="28"/>
                <w:rtl w:val="0"/>
              </w:rPr>
              <w:t xml:space="preserve">II. Carbohydrate</w:t>
            </w:r>
          </w:p>
          <w:p w:rsidR="00000000" w:rsidDel="00000000" w:rsidP="00000000" w:rsidRDefault="00000000" w:rsidRPr="00000000" w14:paraId="00000711">
            <w:pPr>
              <w:spacing w:line="360" w:lineRule="auto"/>
              <w:ind w:left="90" w:firstLine="0"/>
              <w:jc w:val="both"/>
              <w:rPr>
                <w:sz w:val="28"/>
                <w:szCs w:val="28"/>
              </w:rPr>
            </w:pPr>
            <w:r w:rsidDel="00000000" w:rsidR="00000000" w:rsidRPr="00000000">
              <w:rPr>
                <w:sz w:val="28"/>
                <w:szCs w:val="28"/>
                <w:rtl w:val="0"/>
              </w:rPr>
              <w:t xml:space="preserve">- Carbohydrate là hợp chất hữu cơ chứa C, H, O với tỉ lệ H : O là 2 : 1.</w:t>
            </w:r>
          </w:p>
          <w:p w:rsidR="00000000" w:rsidDel="00000000" w:rsidP="00000000" w:rsidRDefault="00000000" w:rsidRPr="00000000" w14:paraId="00000712">
            <w:pPr>
              <w:spacing w:line="360" w:lineRule="auto"/>
              <w:ind w:left="90" w:firstLine="0"/>
              <w:jc w:val="both"/>
              <w:rPr>
                <w:sz w:val="28"/>
                <w:szCs w:val="28"/>
              </w:rPr>
            </w:pPr>
            <w:r w:rsidDel="00000000" w:rsidR="00000000" w:rsidRPr="00000000">
              <w:rPr>
                <w:sz w:val="28"/>
                <w:szCs w:val="28"/>
                <w:rtl w:val="0"/>
              </w:rPr>
              <w:t xml:space="preserve">- Các monosaccharide, đặc biệt là glucose, đóng vai trò cung cấp năng lượng cho tế bào; là thành phần cấu tạo của disaccharide, polysaccharide và nhiều hợp chất khác như nucleotide, glycoprotein, glycolipid.</w:t>
            </w:r>
          </w:p>
          <w:p w:rsidR="00000000" w:rsidDel="00000000" w:rsidP="00000000" w:rsidRDefault="00000000" w:rsidRPr="00000000" w14:paraId="00000713">
            <w:pPr>
              <w:spacing w:line="360" w:lineRule="auto"/>
              <w:ind w:left="90" w:firstLine="0"/>
              <w:jc w:val="both"/>
              <w:rPr>
                <w:sz w:val="28"/>
                <w:szCs w:val="28"/>
              </w:rPr>
            </w:pPr>
            <w:r w:rsidDel="00000000" w:rsidR="00000000" w:rsidRPr="00000000">
              <w:rPr>
                <w:sz w:val="28"/>
                <w:szCs w:val="28"/>
                <w:rtl w:val="0"/>
              </w:rPr>
              <w:t xml:space="preserve">- Sucrose: phân tử đường được vận chuyển giữa các mô, cơ quan ở thực vật. </w:t>
            </w:r>
          </w:p>
          <w:p w:rsidR="00000000" w:rsidDel="00000000" w:rsidP="00000000" w:rsidRDefault="00000000" w:rsidRPr="00000000" w14:paraId="00000714">
            <w:pPr>
              <w:spacing w:line="360" w:lineRule="auto"/>
              <w:ind w:left="90" w:firstLine="0"/>
              <w:jc w:val="both"/>
              <w:rPr>
                <w:sz w:val="28"/>
                <w:szCs w:val="28"/>
              </w:rPr>
            </w:pPr>
            <w:r w:rsidDel="00000000" w:rsidR="00000000" w:rsidRPr="00000000">
              <w:rPr>
                <w:sz w:val="28"/>
                <w:szCs w:val="28"/>
                <w:rtl w:val="0"/>
              </w:rPr>
              <w:t xml:space="preserve">- Một số polysaccharide như tinh bột (ở thực vật), glycogen (ở động vật) đóng vai trò dự trữ năng lượng trong tế bào, còn cellulose là thành phần chính của</w:t>
            </w:r>
          </w:p>
          <w:p w:rsidR="00000000" w:rsidDel="00000000" w:rsidP="00000000" w:rsidRDefault="00000000" w:rsidRPr="00000000" w14:paraId="00000715">
            <w:pPr>
              <w:spacing w:line="360" w:lineRule="auto"/>
              <w:ind w:left="90" w:firstLine="0"/>
              <w:jc w:val="both"/>
              <w:rPr>
                <w:sz w:val="28"/>
                <w:szCs w:val="28"/>
              </w:rPr>
            </w:pPr>
            <w:r w:rsidDel="00000000" w:rsidR="00000000" w:rsidRPr="00000000">
              <w:rPr>
                <w:sz w:val="28"/>
                <w:szCs w:val="28"/>
                <w:rtl w:val="0"/>
              </w:rPr>
              <w:t xml:space="preserve">thành tế bào thực vật.</w:t>
            </w:r>
          </w:p>
          <w:p w:rsidR="00000000" w:rsidDel="00000000" w:rsidP="00000000" w:rsidRDefault="00000000" w:rsidRPr="00000000" w14:paraId="00000716">
            <w:pPr>
              <w:spacing w:line="360" w:lineRule="auto"/>
              <w:ind w:left="90" w:firstLine="0"/>
              <w:jc w:val="both"/>
              <w:rPr>
                <w:b w:val="1"/>
                <w:sz w:val="28"/>
                <w:szCs w:val="28"/>
              </w:rPr>
            </w:pPr>
            <w:r w:rsidDel="00000000" w:rsidR="00000000" w:rsidRPr="00000000">
              <w:rPr>
                <w:b w:val="1"/>
                <w:sz w:val="28"/>
                <w:szCs w:val="28"/>
                <w:rtl w:val="0"/>
              </w:rPr>
              <w:t xml:space="preserve">1. Monosaccharide </w:t>
            </w:r>
          </w:p>
          <w:p w:rsidR="00000000" w:rsidDel="00000000" w:rsidP="00000000" w:rsidRDefault="00000000" w:rsidRPr="00000000" w14:paraId="00000717">
            <w:pPr>
              <w:spacing w:line="360" w:lineRule="auto"/>
              <w:ind w:left="90" w:firstLine="0"/>
              <w:jc w:val="both"/>
              <w:rPr>
                <w:sz w:val="28"/>
                <w:szCs w:val="28"/>
              </w:rPr>
            </w:pPr>
            <w:r w:rsidDel="00000000" w:rsidR="00000000" w:rsidRPr="00000000">
              <w:rPr>
                <w:sz w:val="28"/>
                <w:szCs w:val="28"/>
                <w:rtl w:val="0"/>
              </w:rPr>
              <w:t xml:space="preserve">- Loại carbohydrate đơn giản nhất. Công thức phân tử:  CnH2n On (thường có 3-7 nguyên tử carbon), còn gọi là đường đơn. Phổ biến là các triose, pentose và hexose. </w:t>
            </w:r>
          </w:p>
          <w:p w:rsidR="00000000" w:rsidDel="00000000" w:rsidP="00000000" w:rsidRDefault="00000000" w:rsidRPr="00000000" w14:paraId="00000718">
            <w:pPr>
              <w:spacing w:line="360" w:lineRule="auto"/>
              <w:ind w:left="90" w:firstLine="0"/>
              <w:jc w:val="both"/>
              <w:rPr>
                <w:sz w:val="28"/>
                <w:szCs w:val="28"/>
              </w:rPr>
            </w:pPr>
            <w:r w:rsidDel="00000000" w:rsidR="00000000" w:rsidRPr="00000000">
              <w:rPr>
                <w:sz w:val="28"/>
                <w:szCs w:val="28"/>
                <w:rtl w:val="0"/>
              </w:rPr>
              <w:t xml:space="preserve">- Các monosaccharide đều là chất khử nên còn được gọi là đường khử.</w:t>
            </w:r>
          </w:p>
          <w:p w:rsidR="00000000" w:rsidDel="00000000" w:rsidP="00000000" w:rsidRDefault="00000000" w:rsidRPr="00000000" w14:paraId="00000719">
            <w:pPr>
              <w:spacing w:line="360" w:lineRule="auto"/>
              <w:ind w:left="90" w:firstLine="0"/>
              <w:jc w:val="both"/>
              <w:rPr>
                <w:sz w:val="28"/>
                <w:szCs w:val="28"/>
              </w:rPr>
            </w:pPr>
            <w:r w:rsidDel="00000000" w:rsidR="00000000" w:rsidRPr="00000000">
              <w:rPr>
                <w:b w:val="1"/>
                <w:sz w:val="28"/>
                <w:szCs w:val="28"/>
                <w:rtl w:val="0"/>
              </w:rPr>
              <w:t xml:space="preserve">2. Disaccharide</w:t>
            </w:r>
            <w:r w:rsidDel="00000000" w:rsidR="00000000" w:rsidRPr="00000000">
              <w:rPr>
                <w:rtl w:val="0"/>
              </w:rPr>
            </w:r>
          </w:p>
          <w:p w:rsidR="00000000" w:rsidDel="00000000" w:rsidP="00000000" w:rsidRDefault="00000000" w:rsidRPr="00000000" w14:paraId="0000071A">
            <w:pPr>
              <w:spacing w:line="360" w:lineRule="auto"/>
              <w:ind w:left="90" w:firstLine="0"/>
              <w:jc w:val="both"/>
              <w:rPr>
                <w:sz w:val="28"/>
                <w:szCs w:val="28"/>
              </w:rPr>
            </w:pPr>
            <w:r w:rsidDel="00000000" w:rsidR="00000000" w:rsidRPr="00000000">
              <w:rPr>
                <w:sz w:val="28"/>
                <w:szCs w:val="28"/>
                <w:rtl w:val="0"/>
              </w:rPr>
              <w:t xml:space="preserve">Còn gọi là đường đôi. Một số disaccharide phổ biến: sucrose (có nhiều trong quả, mía, củ cải đường,...), lactose (trong sữa).</w:t>
            </w:r>
          </w:p>
          <w:p w:rsidR="00000000" w:rsidDel="00000000" w:rsidP="00000000" w:rsidRDefault="00000000" w:rsidRPr="00000000" w14:paraId="0000071B">
            <w:pPr>
              <w:spacing w:line="360" w:lineRule="auto"/>
              <w:ind w:left="90" w:firstLine="0"/>
              <w:rPr>
                <w:sz w:val="28"/>
                <w:szCs w:val="28"/>
              </w:rPr>
            </w:pPr>
            <w:r w:rsidDel="00000000" w:rsidR="00000000" w:rsidRPr="00000000">
              <w:rPr>
                <w:b w:val="1"/>
                <w:sz w:val="28"/>
                <w:szCs w:val="28"/>
                <w:rtl w:val="0"/>
              </w:rPr>
              <w:t xml:space="preserve">3. Polysaccharide</w:t>
            </w:r>
            <w:r w:rsidDel="00000000" w:rsidR="00000000" w:rsidRPr="00000000">
              <w:rPr>
                <w:rtl w:val="0"/>
              </w:rPr>
            </w:r>
          </w:p>
          <w:p w:rsidR="00000000" w:rsidDel="00000000" w:rsidP="00000000" w:rsidRDefault="00000000" w:rsidRPr="00000000" w14:paraId="0000071C">
            <w:pPr>
              <w:spacing w:line="360" w:lineRule="auto"/>
              <w:ind w:left="90" w:firstLine="0"/>
              <w:jc w:val="both"/>
              <w:rPr>
                <w:sz w:val="28"/>
                <w:szCs w:val="28"/>
              </w:rPr>
            </w:pPr>
            <w:r w:rsidDel="00000000" w:rsidR="00000000" w:rsidRPr="00000000">
              <w:rPr>
                <w:sz w:val="28"/>
                <w:szCs w:val="28"/>
                <w:rtl w:val="0"/>
              </w:rPr>
              <w:t xml:space="preserve">Polysaccharide là polymer (hợp chất có cầu trúc đa phân) của các monosaccharide kết hợp với nhau bằng liên kết glycoside, được hình thành qua nhiều phản ứng ngưng tụ. </w:t>
            </w:r>
          </w:p>
          <w:p w:rsidR="00000000" w:rsidDel="00000000" w:rsidP="00000000" w:rsidRDefault="00000000" w:rsidRPr="00000000" w14:paraId="0000071D">
            <w:pPr>
              <w:spacing w:line="360" w:lineRule="auto"/>
              <w:ind w:left="90" w:firstLine="0"/>
              <w:jc w:val="both"/>
              <w:rPr>
                <w:sz w:val="28"/>
                <w:szCs w:val="28"/>
              </w:rPr>
            </w:pPr>
            <w:r w:rsidDel="00000000" w:rsidR="00000000" w:rsidRPr="00000000">
              <w:rPr>
                <w:sz w:val="28"/>
                <w:szCs w:val="28"/>
                <w:rtl w:val="0"/>
              </w:rPr>
              <w:t xml:space="preserve">- Polysaccharide có thể gồm một hoặc một số loại monosaccharide.</w:t>
            </w:r>
          </w:p>
        </w:tc>
      </w:tr>
    </w:tbl>
    <w:p w:rsidR="00000000" w:rsidDel="00000000" w:rsidP="00000000" w:rsidRDefault="00000000" w:rsidRPr="00000000" w14:paraId="0000071E">
      <w:pPr>
        <w:spacing w:after="60" w:before="60" w:line="360" w:lineRule="auto"/>
        <w:jc w:val="both"/>
        <w:rPr>
          <w:b w:val="1"/>
          <w:sz w:val="28"/>
          <w:szCs w:val="28"/>
        </w:rPr>
      </w:pPr>
      <w:r w:rsidDel="00000000" w:rsidR="00000000" w:rsidRPr="00000000">
        <w:rPr>
          <w:b w:val="1"/>
          <w:sz w:val="28"/>
          <w:szCs w:val="28"/>
          <w:rtl w:val="0"/>
        </w:rPr>
        <w:t xml:space="preserve">Hoạt động 3: Tìm hiểu về protein</w:t>
      </w:r>
    </w:p>
    <w:p w:rsidR="00000000" w:rsidDel="00000000" w:rsidP="00000000" w:rsidRDefault="00000000" w:rsidRPr="00000000" w14:paraId="0000071F">
      <w:pPr>
        <w:spacing w:after="60" w:before="60" w:line="360" w:lineRule="auto"/>
        <w:jc w:val="both"/>
        <w:rPr>
          <w:b w:val="1"/>
          <w:sz w:val="28"/>
          <w:szCs w:val="28"/>
        </w:rPr>
      </w:pPr>
      <w:r w:rsidDel="00000000" w:rsidR="00000000" w:rsidRPr="00000000">
        <w:rPr>
          <w:b w:val="1"/>
          <w:sz w:val="28"/>
          <w:szCs w:val="28"/>
          <w:rtl w:val="0"/>
        </w:rPr>
        <w:t xml:space="preserve">a. Mục tiêu:</w:t>
      </w:r>
    </w:p>
    <w:p w:rsidR="00000000" w:rsidDel="00000000" w:rsidP="00000000" w:rsidRDefault="00000000" w:rsidRPr="00000000" w14:paraId="00000720">
      <w:pPr>
        <w:spacing w:after="60" w:before="60" w:line="360" w:lineRule="auto"/>
        <w:jc w:val="both"/>
        <w:rPr>
          <w:sz w:val="28"/>
          <w:szCs w:val="28"/>
        </w:rPr>
      </w:pPr>
      <w:r w:rsidDel="00000000" w:rsidR="00000000" w:rsidRPr="00000000">
        <w:rPr>
          <w:sz w:val="28"/>
          <w:szCs w:val="28"/>
          <w:rtl w:val="0"/>
        </w:rPr>
        <w:t xml:space="preserve">- Trình bày được thành phần cấu tạo của protein trong tế bào và cơ thể;</w:t>
      </w:r>
    </w:p>
    <w:p w:rsidR="00000000" w:rsidDel="00000000" w:rsidP="00000000" w:rsidRDefault="00000000" w:rsidRPr="00000000" w14:paraId="00000721">
      <w:pPr>
        <w:spacing w:after="60" w:before="60" w:line="360" w:lineRule="auto"/>
        <w:jc w:val="both"/>
        <w:rPr>
          <w:sz w:val="28"/>
          <w:szCs w:val="28"/>
        </w:rPr>
      </w:pPr>
      <w:r w:rsidDel="00000000" w:rsidR="00000000" w:rsidRPr="00000000">
        <w:rPr>
          <w:sz w:val="28"/>
          <w:szCs w:val="28"/>
          <w:rtl w:val="0"/>
        </w:rPr>
        <w:t xml:space="preserve">- Phân tích được mối quan hệ giữa cấu tạo và vai trò của protein.</w:t>
      </w:r>
    </w:p>
    <w:p w:rsidR="00000000" w:rsidDel="00000000" w:rsidP="00000000" w:rsidRDefault="00000000" w:rsidRPr="00000000" w14:paraId="00000722">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723">
      <w:pPr>
        <w:spacing w:after="60" w:before="60" w:line="360" w:lineRule="auto"/>
        <w:jc w:val="both"/>
        <w:rPr>
          <w:sz w:val="28"/>
          <w:szCs w:val="28"/>
        </w:rPr>
      </w:pPr>
      <w:r w:rsidDel="00000000" w:rsidR="00000000" w:rsidRPr="00000000">
        <w:rPr>
          <w:sz w:val="28"/>
          <w:szCs w:val="28"/>
          <w:rtl w:val="0"/>
        </w:rPr>
        <w:t xml:space="preserve">- GV yêu cầu các nhóm đọc thông tin mục III (SGK tr.31 - 32) để tìm hiểu thông tin về protein.</w:t>
      </w:r>
    </w:p>
    <w:p w:rsidR="00000000" w:rsidDel="00000000" w:rsidP="00000000" w:rsidRDefault="00000000" w:rsidRPr="00000000" w14:paraId="00000724">
      <w:pPr>
        <w:spacing w:after="60" w:before="60" w:line="360" w:lineRule="auto"/>
        <w:jc w:val="both"/>
        <w:rPr>
          <w:sz w:val="28"/>
          <w:szCs w:val="28"/>
        </w:rPr>
      </w:pPr>
      <w:r w:rsidDel="00000000" w:rsidR="00000000" w:rsidRPr="00000000">
        <w:rPr>
          <w:sz w:val="28"/>
          <w:szCs w:val="28"/>
          <w:rtl w:val="0"/>
        </w:rPr>
        <w:t xml:space="preserve">- GV sử dụng kĩ thuật khăn trải bàn trong mỗi nhóm nhỏ để tổ chức cho HS thảo luận, hoàn thành phiếu học tập số 2.</w:t>
      </w:r>
    </w:p>
    <w:p w:rsidR="00000000" w:rsidDel="00000000" w:rsidP="00000000" w:rsidRDefault="00000000" w:rsidRPr="00000000" w14:paraId="00000725">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Câu trả lời của HS về thành phần cấu tạo, vai trò của protein.</w:t>
      </w:r>
    </w:p>
    <w:p w:rsidR="00000000" w:rsidDel="00000000" w:rsidP="00000000" w:rsidRDefault="00000000" w:rsidRPr="00000000" w14:paraId="00000726">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tbl>
      <w:tblPr>
        <w:tblStyle w:val="Table37"/>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920"/>
        <w:gridCol w:w="4440"/>
        <w:tblGridChange w:id="0">
          <w:tblGrid>
            <w:gridCol w:w="4920"/>
            <w:gridCol w:w="4440"/>
          </w:tblGrid>
        </w:tblGridChange>
      </w:tblGrid>
      <w:tr>
        <w:trPr>
          <w:cantSplit w:val="0"/>
          <w:trHeight w:val="755" w:hRule="atLeast"/>
          <w:tblHeader w:val="0"/>
        </w:trPr>
        <w:tc>
          <w:tcPr>
            <w:tcMar>
              <w:top w:w="100.0" w:type="dxa"/>
              <w:left w:w="100.0" w:type="dxa"/>
              <w:bottom w:w="100.0" w:type="dxa"/>
              <w:right w:w="100.0" w:type="dxa"/>
            </w:tcMar>
          </w:tcPr>
          <w:p w:rsidR="00000000" w:rsidDel="00000000" w:rsidP="00000000" w:rsidRDefault="00000000" w:rsidRPr="00000000" w14:paraId="00000727">
            <w:pPr>
              <w:spacing w:after="60" w:before="60" w:line="360" w:lineRule="auto"/>
              <w:jc w:val="center"/>
              <w:rPr>
                <w:b w:val="1"/>
                <w:sz w:val="28"/>
                <w:szCs w:val="28"/>
              </w:rPr>
            </w:pPr>
            <w:r w:rsidDel="00000000" w:rsidR="00000000" w:rsidRPr="00000000">
              <w:rPr>
                <w:b w:val="1"/>
                <w:sz w:val="28"/>
                <w:szCs w:val="28"/>
                <w:rtl w:val="0"/>
              </w:rPr>
              <w:t xml:space="preserve">HOẠT ĐỘNG CỦA GIÁO VIÊN - HỌC SINH</w:t>
            </w:r>
          </w:p>
        </w:tc>
        <w:tc>
          <w:tcPr>
            <w:tcMar>
              <w:top w:w="100.0" w:type="dxa"/>
              <w:left w:w="100.0" w:type="dxa"/>
              <w:bottom w:w="100.0" w:type="dxa"/>
              <w:right w:w="100.0" w:type="dxa"/>
            </w:tcMar>
          </w:tcPr>
          <w:p w:rsidR="00000000" w:rsidDel="00000000" w:rsidP="00000000" w:rsidRDefault="00000000" w:rsidRPr="00000000" w14:paraId="00000728">
            <w:pPr>
              <w:spacing w:after="60" w:before="60" w:line="360" w:lineRule="auto"/>
              <w:jc w:val="center"/>
              <w:rPr>
                <w:b w:val="1"/>
                <w:sz w:val="28"/>
                <w:szCs w:val="28"/>
              </w:rPr>
            </w:pPr>
            <w:r w:rsidDel="00000000" w:rsidR="00000000" w:rsidRPr="00000000">
              <w:rPr>
                <w:b w:val="1"/>
                <w:sz w:val="28"/>
                <w:szCs w:val="28"/>
                <w:rtl w:val="0"/>
              </w:rPr>
              <w:t xml:space="preserve">DỰ KIẾN SẢN PHẨM</w:t>
            </w:r>
          </w:p>
        </w:tc>
      </w:tr>
      <w:tr>
        <w:trPr>
          <w:cantSplit w:val="0"/>
          <w:trHeight w:val="8128" w:hRule="atLeast"/>
          <w:tblHeader w:val="0"/>
        </w:trPr>
        <w:tc>
          <w:tcPr>
            <w:tcMar>
              <w:top w:w="100.0" w:type="dxa"/>
              <w:left w:w="100.0" w:type="dxa"/>
              <w:bottom w:w="100.0" w:type="dxa"/>
              <w:right w:w="100.0" w:type="dxa"/>
            </w:tcMar>
          </w:tcPr>
          <w:p w:rsidR="00000000" w:rsidDel="00000000" w:rsidP="00000000" w:rsidRDefault="00000000" w:rsidRPr="00000000" w14:paraId="00000729">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72A">
            <w:pPr>
              <w:spacing w:after="60" w:before="60" w:line="360" w:lineRule="auto"/>
              <w:jc w:val="both"/>
              <w:rPr>
                <w:sz w:val="28"/>
                <w:szCs w:val="28"/>
              </w:rPr>
            </w:pPr>
            <w:r w:rsidDel="00000000" w:rsidR="00000000" w:rsidRPr="00000000">
              <w:rPr>
                <w:sz w:val="28"/>
                <w:szCs w:val="28"/>
                <w:rtl w:val="0"/>
              </w:rPr>
              <w:t xml:space="preserve">- GV giữ nguyên nhóm học tập như trong hoạt động trước, yêu cầu các nhóm đọc thông tin mục III (SGK tr.31 - 32) để tìm hiểu thông tin về protein.</w:t>
            </w:r>
          </w:p>
          <w:p w:rsidR="00000000" w:rsidDel="00000000" w:rsidP="00000000" w:rsidRDefault="00000000" w:rsidRPr="00000000" w14:paraId="0000072B">
            <w:pPr>
              <w:spacing w:after="60" w:before="60" w:line="360" w:lineRule="auto"/>
              <w:jc w:val="both"/>
              <w:rPr>
                <w:b w:val="1"/>
                <w:sz w:val="28"/>
                <w:szCs w:val="28"/>
              </w:rPr>
            </w:pPr>
            <w:r w:rsidDel="00000000" w:rsidR="00000000" w:rsidRPr="00000000">
              <w:rPr>
                <w:b w:val="1"/>
                <w:sz w:val="28"/>
                <w:szCs w:val="28"/>
                <w:rtl w:val="0"/>
              </w:rPr>
              <w:t xml:space="preserve">1. Amino acid</w:t>
            </w:r>
          </w:p>
          <w:p w:rsidR="00000000" w:rsidDel="00000000" w:rsidP="00000000" w:rsidRDefault="00000000" w:rsidRPr="00000000" w14:paraId="0000072C">
            <w:pPr>
              <w:spacing w:after="60" w:before="60" w:line="360" w:lineRule="auto"/>
              <w:jc w:val="center"/>
              <w:rPr>
                <w:sz w:val="28"/>
                <w:szCs w:val="28"/>
              </w:rPr>
            </w:pPr>
            <w:r w:rsidDel="00000000" w:rsidR="00000000" w:rsidRPr="00000000">
              <w:rPr>
                <w:sz w:val="28"/>
                <w:szCs w:val="28"/>
              </w:rPr>
              <w:drawing>
                <wp:inline distB="114300" distT="114300" distL="114300" distR="114300">
                  <wp:extent cx="2757488" cy="858890"/>
                  <wp:effectExtent b="0" l="0" r="0" t="0"/>
                  <wp:docPr id="133"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2757488" cy="858890"/>
                          </a:xfrm>
                          <a:prstGeom prst="rect"/>
                          <a:ln/>
                        </pic:spPr>
                      </pic:pic>
                    </a:graphicData>
                  </a:graphic>
                </wp:inline>
              </w:drawing>
            </w:r>
            <w:r w:rsidDel="00000000" w:rsidR="00000000" w:rsidRPr="00000000">
              <w:rPr>
                <w:rtl w:val="0"/>
              </w:rPr>
            </w:r>
          </w:p>
          <w:p w:rsidR="00000000" w:rsidDel="00000000" w:rsidP="00000000" w:rsidRDefault="00000000" w:rsidRPr="00000000" w14:paraId="0000072D">
            <w:pPr>
              <w:spacing w:after="60" w:before="60" w:line="360" w:lineRule="auto"/>
              <w:rPr>
                <w:b w:val="1"/>
                <w:sz w:val="28"/>
                <w:szCs w:val="28"/>
              </w:rPr>
            </w:pPr>
            <w:r w:rsidDel="00000000" w:rsidR="00000000" w:rsidRPr="00000000">
              <w:rPr>
                <w:b w:val="1"/>
                <w:sz w:val="28"/>
                <w:szCs w:val="28"/>
                <w:rtl w:val="0"/>
              </w:rPr>
              <w:t xml:space="preserve">2. Protein</w:t>
            </w:r>
          </w:p>
          <w:p w:rsidR="00000000" w:rsidDel="00000000" w:rsidP="00000000" w:rsidRDefault="00000000" w:rsidRPr="00000000" w14:paraId="0000072E">
            <w:pPr>
              <w:spacing w:after="60" w:before="60" w:line="360" w:lineRule="auto"/>
              <w:jc w:val="center"/>
              <w:rPr>
                <w:sz w:val="28"/>
                <w:szCs w:val="28"/>
              </w:rPr>
            </w:pPr>
            <w:r w:rsidDel="00000000" w:rsidR="00000000" w:rsidRPr="00000000">
              <w:rPr>
                <w:sz w:val="28"/>
                <w:szCs w:val="28"/>
              </w:rPr>
              <w:drawing>
                <wp:inline distB="114300" distT="114300" distL="114300" distR="114300">
                  <wp:extent cx="2614613" cy="1754657"/>
                  <wp:effectExtent b="0" l="0" r="0" t="0"/>
                  <wp:docPr id="134"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2614613" cy="1754657"/>
                          </a:xfrm>
                          <a:prstGeom prst="rect"/>
                          <a:ln/>
                        </pic:spPr>
                      </pic:pic>
                    </a:graphicData>
                  </a:graphic>
                </wp:inline>
              </w:drawing>
            </w:r>
            <w:r w:rsidDel="00000000" w:rsidR="00000000" w:rsidRPr="00000000">
              <w:rPr>
                <w:rtl w:val="0"/>
              </w:rPr>
            </w:r>
          </w:p>
          <w:p w:rsidR="00000000" w:rsidDel="00000000" w:rsidP="00000000" w:rsidRDefault="00000000" w:rsidRPr="00000000" w14:paraId="0000072F">
            <w:pPr>
              <w:spacing w:after="60" w:before="60" w:line="360" w:lineRule="auto"/>
              <w:jc w:val="both"/>
              <w:rPr>
                <w:i w:val="1"/>
                <w:sz w:val="28"/>
                <w:szCs w:val="28"/>
              </w:rPr>
            </w:pPr>
            <w:r w:rsidDel="00000000" w:rsidR="00000000" w:rsidRPr="00000000">
              <w:rPr>
                <w:sz w:val="28"/>
                <w:szCs w:val="28"/>
                <w:rtl w:val="0"/>
              </w:rPr>
              <w:t xml:space="preserve">- GV sử dụng kĩ thuật khăn trải bàn, yêu cầu các nhóm thảo luận hoàn thành Phiếu học tập số 2. (Phiếu học tập ở phần Hồ sơ học tập)</w:t>
            </w:r>
            <w:r w:rsidDel="00000000" w:rsidR="00000000" w:rsidRPr="00000000">
              <w:rPr>
                <w:rtl w:val="0"/>
              </w:rPr>
            </w:r>
          </w:p>
          <w:p w:rsidR="00000000" w:rsidDel="00000000" w:rsidP="00000000" w:rsidRDefault="00000000" w:rsidRPr="00000000" w14:paraId="00000730">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731">
            <w:pPr>
              <w:spacing w:after="60" w:before="60" w:line="360" w:lineRule="auto"/>
              <w:jc w:val="both"/>
              <w:rPr>
                <w:sz w:val="28"/>
                <w:szCs w:val="28"/>
              </w:rPr>
            </w:pPr>
            <w:r w:rsidDel="00000000" w:rsidR="00000000" w:rsidRPr="00000000">
              <w:rPr>
                <w:sz w:val="28"/>
                <w:szCs w:val="28"/>
                <w:rtl w:val="0"/>
              </w:rPr>
              <w:t xml:space="preserve">- Các nhóm nghiên cứu thông tin và quan sát các hình ảnh trong SGK, thảo luận, hoàn thành phiếu học tập.</w:t>
            </w:r>
          </w:p>
          <w:p w:rsidR="00000000" w:rsidDel="00000000" w:rsidP="00000000" w:rsidRDefault="00000000" w:rsidRPr="00000000" w14:paraId="00000732">
            <w:pPr>
              <w:spacing w:after="60" w:before="60" w:line="360" w:lineRule="auto"/>
              <w:jc w:val="both"/>
              <w:rPr>
                <w:sz w:val="28"/>
                <w:szCs w:val="28"/>
              </w:rPr>
            </w:pPr>
            <w:r w:rsidDel="00000000" w:rsidR="00000000" w:rsidRPr="00000000">
              <w:rPr>
                <w:sz w:val="28"/>
                <w:szCs w:val="28"/>
                <w:rtl w:val="0"/>
              </w:rPr>
              <w:t xml:space="preserve">- GV theo dõi, hỗ trợ HS khi cần thiết.</w:t>
            </w:r>
          </w:p>
          <w:p w:rsidR="00000000" w:rsidDel="00000000" w:rsidP="00000000" w:rsidRDefault="00000000" w:rsidRPr="00000000" w14:paraId="00000733">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734">
            <w:pPr>
              <w:spacing w:after="60" w:before="60" w:line="360" w:lineRule="auto"/>
              <w:jc w:val="both"/>
              <w:rPr>
                <w:sz w:val="28"/>
                <w:szCs w:val="28"/>
              </w:rPr>
            </w:pPr>
            <w:r w:rsidDel="00000000" w:rsidR="00000000" w:rsidRPr="00000000">
              <w:rPr>
                <w:sz w:val="28"/>
                <w:szCs w:val="28"/>
                <w:rtl w:val="0"/>
              </w:rPr>
              <w:t xml:space="preserve">- GV mời lần lượt các nhóm trình bày kết quả thảo luận của nhóm mình.</w:t>
            </w:r>
          </w:p>
          <w:p w:rsidR="00000000" w:rsidDel="00000000" w:rsidP="00000000" w:rsidRDefault="00000000" w:rsidRPr="00000000" w14:paraId="00000735">
            <w:pPr>
              <w:spacing w:after="60" w:before="60" w:line="360" w:lineRule="auto"/>
              <w:jc w:val="both"/>
              <w:rPr>
                <w:sz w:val="28"/>
                <w:szCs w:val="28"/>
              </w:rPr>
            </w:pPr>
            <w:r w:rsidDel="00000000" w:rsidR="00000000" w:rsidRPr="00000000">
              <w:rPr>
                <w:sz w:val="28"/>
                <w:szCs w:val="28"/>
                <w:rtl w:val="0"/>
              </w:rPr>
              <w:t xml:space="preserve">- GV chuẩn kiến thức sau mỗi phần trình bày của HS.</w:t>
            </w:r>
          </w:p>
          <w:p w:rsidR="00000000" w:rsidDel="00000000" w:rsidP="00000000" w:rsidRDefault="00000000" w:rsidRPr="00000000" w14:paraId="00000736">
            <w:pPr>
              <w:spacing w:after="60" w:before="60" w:line="360" w:lineRule="auto"/>
              <w:jc w:val="both"/>
              <w:rPr>
                <w:sz w:val="28"/>
                <w:szCs w:val="28"/>
              </w:rPr>
            </w:pPr>
            <w:r w:rsidDel="00000000" w:rsidR="00000000" w:rsidRPr="00000000">
              <w:rPr>
                <w:sz w:val="28"/>
                <w:szCs w:val="28"/>
                <w:rtl w:val="0"/>
              </w:rPr>
              <w:t xml:space="preserve">- Các nhóm còn lại lắng nghe, ghi chép, hoàn thiện kiến thức.</w:t>
            </w:r>
          </w:p>
          <w:p w:rsidR="00000000" w:rsidDel="00000000" w:rsidP="00000000" w:rsidRDefault="00000000" w:rsidRPr="00000000" w14:paraId="00000737">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738">
            <w:pPr>
              <w:spacing w:after="60" w:before="60" w:line="360" w:lineRule="auto"/>
              <w:jc w:val="both"/>
              <w:rPr>
                <w:sz w:val="28"/>
                <w:szCs w:val="28"/>
              </w:rPr>
            </w:pPr>
            <w:r w:rsidDel="00000000" w:rsidR="00000000" w:rsidRPr="00000000">
              <w:rPr>
                <w:sz w:val="28"/>
                <w:szCs w:val="28"/>
                <w:rtl w:val="0"/>
              </w:rPr>
              <w:t xml:space="preserve">- GV đánh giá, nhận xét mức độ hoàn thành nhiệm vụ của các nhóm thông qua phiếu học tập.</w:t>
            </w:r>
          </w:p>
          <w:p w:rsidR="00000000" w:rsidDel="00000000" w:rsidP="00000000" w:rsidRDefault="00000000" w:rsidRPr="00000000" w14:paraId="00000739">
            <w:pPr>
              <w:spacing w:after="60" w:before="60" w:line="360" w:lineRule="auto"/>
              <w:jc w:val="both"/>
              <w:rPr>
                <w:sz w:val="28"/>
                <w:szCs w:val="28"/>
              </w:rPr>
            </w:pPr>
            <w:r w:rsidDel="00000000" w:rsidR="00000000" w:rsidRPr="00000000">
              <w:rPr>
                <w:sz w:val="28"/>
                <w:szCs w:val="28"/>
                <w:rtl w:val="0"/>
              </w:rPr>
              <w:t xml:space="preserve">- GV hướng dẫn HS đọc phần Em có biết (SGK tr.32) để mở rộng thông tin về amino acid.</w:t>
            </w:r>
          </w:p>
          <w:p w:rsidR="00000000" w:rsidDel="00000000" w:rsidP="00000000" w:rsidRDefault="00000000" w:rsidRPr="00000000" w14:paraId="0000073A">
            <w:pPr>
              <w:spacing w:after="60" w:before="60" w:line="360" w:lineRule="auto"/>
              <w:jc w:val="both"/>
              <w:rPr>
                <w:sz w:val="28"/>
                <w:szCs w:val="28"/>
              </w:rPr>
            </w:pPr>
            <w:r w:rsidDel="00000000" w:rsidR="00000000" w:rsidRPr="00000000">
              <w:rPr>
                <w:sz w:val="28"/>
                <w:szCs w:val="28"/>
                <w:rtl w:val="0"/>
              </w:rPr>
              <w:t xml:space="preserve">- GV cho HS xem một video ngắn để biết thêm thông tin về Protein:</w:t>
            </w:r>
            <w:hyperlink r:id="rId45">
              <w:r w:rsidDel="00000000" w:rsidR="00000000" w:rsidRPr="00000000">
                <w:rPr>
                  <w:sz w:val="28"/>
                  <w:szCs w:val="28"/>
                  <w:rtl w:val="0"/>
                </w:rPr>
                <w:t xml:space="preserve"> </w:t>
              </w:r>
            </w:hyperlink>
            <w:hyperlink r:id="rId46">
              <w:r w:rsidDel="00000000" w:rsidR="00000000" w:rsidRPr="00000000">
                <w:rPr>
                  <w:color w:val="0563c1"/>
                  <w:sz w:val="28"/>
                  <w:szCs w:val="28"/>
                  <w:u w:val="single"/>
                  <w:rtl w:val="0"/>
                </w:rPr>
                <w:t xml:space="preserve">https://youtu.be/sUl4HK6ueI4</w:t>
              </w:r>
            </w:hyperlink>
            <w:r w:rsidDel="00000000" w:rsidR="00000000" w:rsidRPr="00000000">
              <w:rPr>
                <w:sz w:val="28"/>
                <w:szCs w:val="28"/>
                <w:rtl w:val="0"/>
              </w:rPr>
              <w:t xml:space="preserve"> (nếu còn thời gian) và chuyển sang nội dung tiếp theo.</w:t>
            </w:r>
          </w:p>
        </w:tc>
        <w:tc>
          <w:tcPr>
            <w:tcMar>
              <w:top w:w="100.0" w:type="dxa"/>
              <w:left w:w="100.0" w:type="dxa"/>
              <w:bottom w:w="100.0" w:type="dxa"/>
              <w:right w:w="100.0" w:type="dxa"/>
            </w:tcMar>
          </w:tcPr>
          <w:p w:rsidR="00000000" w:rsidDel="00000000" w:rsidP="00000000" w:rsidRDefault="00000000" w:rsidRPr="00000000" w14:paraId="0000073B">
            <w:pPr>
              <w:spacing w:after="60" w:before="60" w:line="360" w:lineRule="auto"/>
              <w:jc w:val="both"/>
              <w:rPr>
                <w:sz w:val="28"/>
                <w:szCs w:val="28"/>
              </w:rPr>
            </w:pPr>
            <w:r w:rsidDel="00000000" w:rsidR="00000000" w:rsidRPr="00000000">
              <w:rPr>
                <w:b w:val="1"/>
                <w:sz w:val="28"/>
                <w:szCs w:val="28"/>
                <w:rtl w:val="0"/>
              </w:rPr>
              <w:t xml:space="preserve">II. Protein</w:t>
            </w:r>
            <w:r w:rsidDel="00000000" w:rsidR="00000000" w:rsidRPr="00000000">
              <w:rPr>
                <w:rtl w:val="0"/>
              </w:rPr>
            </w:r>
          </w:p>
          <w:p w:rsidR="00000000" w:rsidDel="00000000" w:rsidP="00000000" w:rsidRDefault="00000000" w:rsidRPr="00000000" w14:paraId="0000073C">
            <w:pPr>
              <w:spacing w:line="360" w:lineRule="auto"/>
              <w:jc w:val="both"/>
              <w:rPr>
                <w:b w:val="1"/>
                <w:sz w:val="28"/>
                <w:szCs w:val="28"/>
              </w:rPr>
            </w:pPr>
            <w:r w:rsidDel="00000000" w:rsidR="00000000" w:rsidRPr="00000000">
              <w:rPr>
                <w:b w:val="1"/>
                <w:sz w:val="28"/>
                <w:szCs w:val="28"/>
                <w:rtl w:val="0"/>
              </w:rPr>
              <w:t xml:space="preserve">1. Amino acid</w:t>
            </w:r>
          </w:p>
          <w:p w:rsidR="00000000" w:rsidDel="00000000" w:rsidP="00000000" w:rsidRDefault="00000000" w:rsidRPr="00000000" w14:paraId="0000073D">
            <w:pPr>
              <w:spacing w:line="360" w:lineRule="auto"/>
              <w:jc w:val="both"/>
              <w:rPr>
                <w:sz w:val="28"/>
                <w:szCs w:val="28"/>
              </w:rPr>
            </w:pPr>
            <w:r w:rsidDel="00000000" w:rsidR="00000000" w:rsidRPr="00000000">
              <w:rPr>
                <w:sz w:val="28"/>
                <w:szCs w:val="28"/>
                <w:rtl w:val="0"/>
              </w:rPr>
              <w:t xml:space="preserve">- Có khoảng 20 loại amino acid chính tham gia câu tạo protein</w:t>
            </w:r>
          </w:p>
          <w:p w:rsidR="00000000" w:rsidDel="00000000" w:rsidP="00000000" w:rsidRDefault="00000000" w:rsidRPr="00000000" w14:paraId="0000073E">
            <w:pPr>
              <w:spacing w:line="360" w:lineRule="auto"/>
              <w:jc w:val="both"/>
              <w:rPr>
                <w:sz w:val="28"/>
                <w:szCs w:val="28"/>
              </w:rPr>
            </w:pPr>
            <w:r w:rsidDel="00000000" w:rsidR="00000000" w:rsidRPr="00000000">
              <w:rPr>
                <w:sz w:val="28"/>
                <w:szCs w:val="28"/>
                <w:rtl w:val="0"/>
              </w:rPr>
              <w:t xml:space="preserve">với trật tự khác nhau =&gt; nhiều loại protein.</w:t>
            </w:r>
          </w:p>
          <w:p w:rsidR="00000000" w:rsidDel="00000000" w:rsidP="00000000" w:rsidRDefault="00000000" w:rsidRPr="00000000" w14:paraId="0000073F">
            <w:pPr>
              <w:spacing w:line="360" w:lineRule="auto"/>
              <w:jc w:val="both"/>
              <w:rPr>
                <w:sz w:val="28"/>
                <w:szCs w:val="28"/>
              </w:rPr>
            </w:pPr>
            <w:r w:rsidDel="00000000" w:rsidR="00000000" w:rsidRPr="00000000">
              <w:rPr>
                <w:sz w:val="28"/>
                <w:szCs w:val="28"/>
                <w:rtl w:val="0"/>
              </w:rPr>
              <w:t xml:space="preserve">- Các amino acid này khác nhau về mạch bên (gốc R). </w:t>
            </w:r>
          </w:p>
          <w:p w:rsidR="00000000" w:rsidDel="00000000" w:rsidP="00000000" w:rsidRDefault="00000000" w:rsidRPr="00000000" w14:paraId="00000740">
            <w:pPr>
              <w:spacing w:line="360" w:lineRule="auto"/>
              <w:jc w:val="both"/>
              <w:rPr>
                <w:sz w:val="28"/>
                <w:szCs w:val="28"/>
              </w:rPr>
            </w:pPr>
            <w:r w:rsidDel="00000000" w:rsidR="00000000" w:rsidRPr="00000000">
              <w:rPr>
                <w:sz w:val="28"/>
                <w:szCs w:val="28"/>
                <w:rtl w:val="0"/>
              </w:rPr>
              <w:t xml:space="preserve">- Những amino acid mà người và động vật không tự tổng hợp được nhưng cần thiết cho hoạt động sống nên phải thu nhận từ nguồn thức ăn, gọi là amino acid không thay thế.</w:t>
            </w:r>
          </w:p>
          <w:p w:rsidR="00000000" w:rsidDel="00000000" w:rsidP="00000000" w:rsidRDefault="00000000" w:rsidRPr="00000000" w14:paraId="00000741">
            <w:pPr>
              <w:spacing w:line="360" w:lineRule="auto"/>
              <w:jc w:val="both"/>
              <w:rPr>
                <w:sz w:val="28"/>
                <w:szCs w:val="28"/>
              </w:rPr>
            </w:pPr>
            <w:r w:rsidDel="00000000" w:rsidR="00000000" w:rsidRPr="00000000">
              <w:rPr>
                <w:sz w:val="28"/>
                <w:szCs w:val="28"/>
                <w:rtl w:val="0"/>
              </w:rPr>
              <w:t xml:space="preserve">Ví dụ: lysine, tryptophan....</w:t>
            </w:r>
          </w:p>
          <w:p w:rsidR="00000000" w:rsidDel="00000000" w:rsidP="00000000" w:rsidRDefault="00000000" w:rsidRPr="00000000" w14:paraId="00000742">
            <w:pPr>
              <w:spacing w:line="360" w:lineRule="auto"/>
              <w:jc w:val="both"/>
              <w:rPr>
                <w:sz w:val="28"/>
                <w:szCs w:val="28"/>
              </w:rPr>
            </w:pPr>
            <w:r w:rsidDel="00000000" w:rsidR="00000000" w:rsidRPr="00000000">
              <w:rPr>
                <w:sz w:val="28"/>
                <w:szCs w:val="28"/>
                <w:rtl w:val="0"/>
              </w:rPr>
              <w:t xml:space="preserve">2. Protein</w:t>
            </w:r>
          </w:p>
          <w:p w:rsidR="00000000" w:rsidDel="00000000" w:rsidP="00000000" w:rsidRDefault="00000000" w:rsidRPr="00000000" w14:paraId="00000743">
            <w:pPr>
              <w:spacing w:line="360" w:lineRule="auto"/>
              <w:jc w:val="both"/>
              <w:rPr>
                <w:sz w:val="28"/>
                <w:szCs w:val="28"/>
              </w:rPr>
            </w:pPr>
            <w:r w:rsidDel="00000000" w:rsidR="00000000" w:rsidRPr="00000000">
              <w:rPr>
                <w:sz w:val="28"/>
                <w:szCs w:val="28"/>
                <w:rtl w:val="0"/>
              </w:rPr>
              <w:t xml:space="preserve">- Chiếm hơn 50% khối lượng vật chất khô của tế  bào.</w:t>
            </w:r>
          </w:p>
          <w:p w:rsidR="00000000" w:rsidDel="00000000" w:rsidP="00000000" w:rsidRDefault="00000000" w:rsidRPr="00000000" w14:paraId="00000744">
            <w:pPr>
              <w:spacing w:line="360" w:lineRule="auto"/>
              <w:jc w:val="both"/>
              <w:rPr>
                <w:sz w:val="28"/>
                <w:szCs w:val="28"/>
              </w:rPr>
            </w:pPr>
            <w:r w:rsidDel="00000000" w:rsidR="00000000" w:rsidRPr="00000000">
              <w:rPr>
                <w:sz w:val="28"/>
                <w:szCs w:val="28"/>
                <w:rtl w:val="0"/>
              </w:rPr>
              <w:t xml:space="preserve">- Là polymer sinh học, cấu tạo từ hàng chục đến hàng trăm nghìn gốc amino acid, kết hợp với nhau bằng liên kết peptide, tạo thành chuỗi thẳng, không phân nhánh.</w:t>
            </w:r>
          </w:p>
          <w:p w:rsidR="00000000" w:rsidDel="00000000" w:rsidP="00000000" w:rsidRDefault="00000000" w:rsidRPr="00000000" w14:paraId="00000745">
            <w:pPr>
              <w:spacing w:line="360" w:lineRule="auto"/>
              <w:jc w:val="both"/>
              <w:rPr>
                <w:sz w:val="28"/>
                <w:szCs w:val="28"/>
              </w:rPr>
            </w:pPr>
            <w:r w:rsidDel="00000000" w:rsidR="00000000" w:rsidRPr="00000000">
              <w:rPr>
                <w:sz w:val="28"/>
                <w:szCs w:val="28"/>
                <w:rtl w:val="0"/>
              </w:rPr>
              <w:t xml:space="preserve">- Gồm các nguyên tố: C, H, O, N, S và một số nguyên tố khác như P, Zn, Fe, Cu, Mg,...</w:t>
            </w:r>
          </w:p>
          <w:p w:rsidR="00000000" w:rsidDel="00000000" w:rsidP="00000000" w:rsidRDefault="00000000" w:rsidRPr="00000000" w14:paraId="00000746">
            <w:pPr>
              <w:spacing w:line="360" w:lineRule="auto"/>
              <w:jc w:val="both"/>
              <w:rPr>
                <w:sz w:val="28"/>
                <w:szCs w:val="28"/>
              </w:rPr>
            </w:pPr>
            <w:r w:rsidDel="00000000" w:rsidR="00000000" w:rsidRPr="00000000">
              <w:rPr>
                <w:sz w:val="28"/>
                <w:szCs w:val="28"/>
                <w:rtl w:val="0"/>
              </w:rPr>
              <w:t xml:space="preserve">- Vai trò: Protein tham gia hầu hết các hoạt động sống của tế bào.</w:t>
            </w:r>
          </w:p>
          <w:p w:rsidR="00000000" w:rsidDel="00000000" w:rsidP="00000000" w:rsidRDefault="00000000" w:rsidRPr="00000000" w14:paraId="00000747">
            <w:pPr>
              <w:spacing w:line="360" w:lineRule="auto"/>
              <w:jc w:val="both"/>
              <w:rPr>
                <w:sz w:val="28"/>
                <w:szCs w:val="28"/>
              </w:rPr>
            </w:pPr>
            <w:r w:rsidDel="00000000" w:rsidR="00000000" w:rsidRPr="00000000">
              <w:rPr>
                <w:sz w:val="28"/>
                <w:szCs w:val="28"/>
                <w:rtl w:val="0"/>
              </w:rPr>
              <w:t xml:space="preserve">+ Là chất xúc tác sinh học cho hầu hết các phản ứng (enzyme); </w:t>
            </w:r>
          </w:p>
          <w:p w:rsidR="00000000" w:rsidDel="00000000" w:rsidP="00000000" w:rsidRDefault="00000000" w:rsidRPr="00000000" w14:paraId="00000748">
            <w:pPr>
              <w:spacing w:line="360" w:lineRule="auto"/>
              <w:jc w:val="both"/>
              <w:rPr>
                <w:sz w:val="28"/>
                <w:szCs w:val="28"/>
              </w:rPr>
            </w:pPr>
            <w:r w:rsidDel="00000000" w:rsidR="00000000" w:rsidRPr="00000000">
              <w:rPr>
                <w:sz w:val="28"/>
                <w:szCs w:val="28"/>
                <w:rtl w:val="0"/>
              </w:rPr>
              <w:t xml:space="preserve">+ Là thành phần cấu trúc nên tế bào, cơ thể;</w:t>
            </w:r>
          </w:p>
          <w:p w:rsidR="00000000" w:rsidDel="00000000" w:rsidP="00000000" w:rsidRDefault="00000000" w:rsidRPr="00000000" w14:paraId="00000749">
            <w:pPr>
              <w:spacing w:line="360" w:lineRule="auto"/>
              <w:jc w:val="both"/>
              <w:rPr>
                <w:sz w:val="28"/>
                <w:szCs w:val="28"/>
              </w:rPr>
            </w:pPr>
            <w:r w:rsidDel="00000000" w:rsidR="00000000" w:rsidRPr="00000000">
              <w:rPr>
                <w:sz w:val="28"/>
                <w:szCs w:val="28"/>
                <w:rtl w:val="0"/>
              </w:rPr>
              <w:t xml:space="preserve">+ Tham gia vận chuyển các chất qua màng, trong tế bào và trong cơ thể; </w:t>
            </w:r>
          </w:p>
          <w:p w:rsidR="00000000" w:rsidDel="00000000" w:rsidP="00000000" w:rsidRDefault="00000000" w:rsidRPr="00000000" w14:paraId="0000074A">
            <w:pPr>
              <w:spacing w:line="360" w:lineRule="auto"/>
              <w:jc w:val="both"/>
              <w:rPr>
                <w:sz w:val="28"/>
                <w:szCs w:val="28"/>
              </w:rPr>
            </w:pPr>
            <w:r w:rsidDel="00000000" w:rsidR="00000000" w:rsidRPr="00000000">
              <w:rPr>
                <w:sz w:val="28"/>
                <w:szCs w:val="28"/>
                <w:rtl w:val="0"/>
              </w:rPr>
              <w:t xml:space="preserve">+ Điều hoà các quá trình trao đổi chất, truyền thông tin di truyền, sinh trưởng, phát triển, sinh sản; vận động tế bào và cơ thể; </w:t>
            </w:r>
          </w:p>
          <w:p w:rsidR="00000000" w:rsidDel="00000000" w:rsidP="00000000" w:rsidRDefault="00000000" w:rsidRPr="00000000" w14:paraId="0000074B">
            <w:pPr>
              <w:spacing w:line="360" w:lineRule="auto"/>
              <w:jc w:val="both"/>
              <w:rPr>
                <w:sz w:val="28"/>
                <w:szCs w:val="28"/>
              </w:rPr>
            </w:pPr>
            <w:r w:rsidDel="00000000" w:rsidR="00000000" w:rsidRPr="00000000">
              <w:rPr>
                <w:sz w:val="28"/>
                <w:szCs w:val="28"/>
                <w:rtl w:val="0"/>
              </w:rPr>
              <w:t xml:space="preserve">+ Bảo vệ cơ thể chống lại sự nhiễm virus, vi khuẩn và các bệnh tật; </w:t>
            </w:r>
          </w:p>
          <w:p w:rsidR="00000000" w:rsidDel="00000000" w:rsidP="00000000" w:rsidRDefault="00000000" w:rsidRPr="00000000" w14:paraId="0000074C">
            <w:pPr>
              <w:spacing w:line="360" w:lineRule="auto"/>
              <w:jc w:val="both"/>
              <w:rPr>
                <w:sz w:val="28"/>
                <w:szCs w:val="28"/>
              </w:rPr>
            </w:pPr>
            <w:r w:rsidDel="00000000" w:rsidR="00000000" w:rsidRPr="00000000">
              <w:rPr>
                <w:sz w:val="28"/>
                <w:szCs w:val="28"/>
                <w:rtl w:val="0"/>
              </w:rPr>
              <w:t xml:space="preserve">+ Là chất dự trữ.</w:t>
            </w:r>
          </w:p>
          <w:p w:rsidR="00000000" w:rsidDel="00000000" w:rsidP="00000000" w:rsidRDefault="00000000" w:rsidRPr="00000000" w14:paraId="0000074D">
            <w:pPr>
              <w:spacing w:line="360" w:lineRule="auto"/>
              <w:jc w:val="both"/>
              <w:rPr>
                <w:sz w:val="28"/>
                <w:szCs w:val="28"/>
              </w:rPr>
            </w:pPr>
            <w:r w:rsidDel="00000000" w:rsidR="00000000" w:rsidRPr="00000000">
              <w:rPr>
                <w:sz w:val="28"/>
                <w:szCs w:val="28"/>
                <w:rtl w:val="0"/>
              </w:rPr>
              <w:t xml:space="preserve">- Để thực hiện các hoạt động sống, protein phải có cấu trúc không gian 3 chiều đặc trưng, được hình thành từ các bậc cấu trúc khác nhau:</w:t>
            </w:r>
          </w:p>
          <w:p w:rsidR="00000000" w:rsidDel="00000000" w:rsidP="00000000" w:rsidRDefault="00000000" w:rsidRPr="00000000" w14:paraId="0000074E">
            <w:pPr>
              <w:spacing w:line="360" w:lineRule="auto"/>
              <w:jc w:val="both"/>
              <w:rPr>
                <w:sz w:val="28"/>
                <w:szCs w:val="28"/>
              </w:rPr>
            </w:pPr>
            <w:r w:rsidDel="00000000" w:rsidR="00000000" w:rsidRPr="00000000">
              <w:rPr>
                <w:sz w:val="28"/>
                <w:szCs w:val="28"/>
                <w:rtl w:val="0"/>
              </w:rPr>
              <w:t xml:space="preserve">+ Cấu trúc bậc l là trình tự sắp xếp các amino acid trong chuỗi polypeptide và được ổn định bằng liên kết peptide; đặc trưng cho từng loại protein và là một cơ sở để xác định quan hệ họ hàng của các sinh vật.</w:t>
            </w:r>
          </w:p>
          <w:p w:rsidR="00000000" w:rsidDel="00000000" w:rsidP="00000000" w:rsidRDefault="00000000" w:rsidRPr="00000000" w14:paraId="0000074F">
            <w:pPr>
              <w:spacing w:line="360" w:lineRule="auto"/>
              <w:jc w:val="both"/>
              <w:rPr>
                <w:sz w:val="28"/>
                <w:szCs w:val="28"/>
              </w:rPr>
            </w:pPr>
            <w:r w:rsidDel="00000000" w:rsidR="00000000" w:rsidRPr="00000000">
              <w:rPr>
                <w:sz w:val="28"/>
                <w:szCs w:val="28"/>
                <w:rtl w:val="0"/>
              </w:rPr>
              <w:t xml:space="preserve">+ Cấu trúc bậc 2 là dạng xoắn hoặc gấp nép cục bộ trong không gian của chuỗi polypeptide nhờ các liên kết hydrogen giữa các nguyên tử H và O của các liên kết peptide.</w:t>
            </w:r>
          </w:p>
          <w:p w:rsidR="00000000" w:rsidDel="00000000" w:rsidP="00000000" w:rsidRDefault="00000000" w:rsidRPr="00000000" w14:paraId="00000750">
            <w:pPr>
              <w:spacing w:line="360" w:lineRule="auto"/>
              <w:jc w:val="both"/>
              <w:rPr>
                <w:sz w:val="28"/>
                <w:szCs w:val="28"/>
              </w:rPr>
            </w:pPr>
            <w:r w:rsidDel="00000000" w:rsidR="00000000" w:rsidRPr="00000000">
              <w:rPr>
                <w:sz w:val="28"/>
                <w:szCs w:val="28"/>
                <w:rtl w:val="0"/>
              </w:rPr>
              <w:t xml:space="preserve">+ Cấu trúc bậc 3: dạng cuộn lại trong không gian của toàn chuỗi polypeptide nhờ liên kết disulfide (S — S) giữa hai gốc cysteine ở xa nhau trong chuỗi và các liên kết yếu như tương tác kị nước, liên kết</w:t>
            </w:r>
          </w:p>
          <w:p w:rsidR="00000000" w:rsidDel="00000000" w:rsidP="00000000" w:rsidRDefault="00000000" w:rsidRPr="00000000" w14:paraId="00000751">
            <w:pPr>
              <w:spacing w:line="360" w:lineRule="auto"/>
              <w:jc w:val="both"/>
              <w:rPr>
                <w:sz w:val="28"/>
                <w:szCs w:val="28"/>
              </w:rPr>
            </w:pPr>
            <w:r w:rsidDel="00000000" w:rsidR="00000000" w:rsidRPr="00000000">
              <w:rPr>
                <w:sz w:val="28"/>
                <w:szCs w:val="28"/>
                <w:rtl w:val="0"/>
              </w:rPr>
              <w:t xml:space="preserve">hydrogen, liên kết ion giữa các gốc R.</w:t>
            </w:r>
          </w:p>
          <w:p w:rsidR="00000000" w:rsidDel="00000000" w:rsidP="00000000" w:rsidRDefault="00000000" w:rsidRPr="00000000" w14:paraId="00000752">
            <w:pPr>
              <w:spacing w:line="360" w:lineRule="auto"/>
              <w:jc w:val="both"/>
              <w:rPr>
                <w:sz w:val="28"/>
                <w:szCs w:val="28"/>
              </w:rPr>
            </w:pPr>
            <w:r w:rsidDel="00000000" w:rsidR="00000000" w:rsidRPr="00000000">
              <w:rPr>
                <w:sz w:val="28"/>
                <w:szCs w:val="28"/>
                <w:rtl w:val="0"/>
              </w:rPr>
              <w:t xml:space="preserve">+  Đối với những phân tử protein gôm hai hay nhiêu chuỗi polypeptide có câu trúc không gian ba chiêu đặc trưng, các chuỗi này tương tác với nhau tạo thành cầu trúc bậc 4. Ví dụ: Phân tử hemoglobin có bốn bậc cấu trúc.</w:t>
            </w:r>
          </w:p>
        </w:tc>
      </w:tr>
    </w:tbl>
    <w:p w:rsidR="00000000" w:rsidDel="00000000" w:rsidP="00000000" w:rsidRDefault="00000000" w:rsidRPr="00000000" w14:paraId="00000753">
      <w:pPr>
        <w:spacing w:after="60" w:before="60" w:line="360" w:lineRule="auto"/>
        <w:jc w:val="both"/>
        <w:rPr>
          <w:b w:val="1"/>
          <w:sz w:val="28"/>
          <w:szCs w:val="28"/>
        </w:rPr>
      </w:pPr>
      <w:r w:rsidDel="00000000" w:rsidR="00000000" w:rsidRPr="00000000">
        <w:rPr>
          <w:b w:val="1"/>
          <w:sz w:val="28"/>
          <w:szCs w:val="28"/>
          <w:rtl w:val="0"/>
        </w:rPr>
        <w:t xml:space="preserve">Hoạt động 4: Tìm hiểu về Nucleic acid</w:t>
      </w:r>
    </w:p>
    <w:p w:rsidR="00000000" w:rsidDel="00000000" w:rsidP="00000000" w:rsidRDefault="00000000" w:rsidRPr="00000000" w14:paraId="00000754">
      <w:pPr>
        <w:spacing w:after="60" w:before="60" w:line="360" w:lineRule="auto"/>
        <w:jc w:val="both"/>
        <w:rPr>
          <w:b w:val="1"/>
          <w:sz w:val="28"/>
          <w:szCs w:val="28"/>
        </w:rPr>
      </w:pPr>
      <w:r w:rsidDel="00000000" w:rsidR="00000000" w:rsidRPr="00000000">
        <w:rPr>
          <w:b w:val="1"/>
          <w:sz w:val="28"/>
          <w:szCs w:val="28"/>
          <w:rtl w:val="0"/>
        </w:rPr>
        <w:t xml:space="preserve">a. Mục tiêu:</w:t>
      </w:r>
    </w:p>
    <w:p w:rsidR="00000000" w:rsidDel="00000000" w:rsidP="00000000" w:rsidRDefault="00000000" w:rsidRPr="00000000" w14:paraId="00000755">
      <w:pPr>
        <w:spacing w:after="60" w:before="60" w:line="360" w:lineRule="auto"/>
        <w:jc w:val="both"/>
        <w:rPr>
          <w:sz w:val="28"/>
          <w:szCs w:val="28"/>
        </w:rPr>
      </w:pPr>
      <w:r w:rsidDel="00000000" w:rsidR="00000000" w:rsidRPr="00000000">
        <w:rPr>
          <w:sz w:val="28"/>
          <w:szCs w:val="28"/>
          <w:rtl w:val="0"/>
        </w:rPr>
        <w:t xml:space="preserve">- Trình bày được thành phần cấu tạo của nucleic acid trong tế bào và cơ thể.</w:t>
      </w:r>
    </w:p>
    <w:p w:rsidR="00000000" w:rsidDel="00000000" w:rsidP="00000000" w:rsidRDefault="00000000" w:rsidRPr="00000000" w14:paraId="00000756">
      <w:pPr>
        <w:spacing w:after="60" w:before="60" w:line="360" w:lineRule="auto"/>
        <w:jc w:val="both"/>
        <w:rPr>
          <w:sz w:val="28"/>
          <w:szCs w:val="28"/>
        </w:rPr>
      </w:pPr>
      <w:r w:rsidDel="00000000" w:rsidR="00000000" w:rsidRPr="00000000">
        <w:rPr>
          <w:sz w:val="28"/>
          <w:szCs w:val="28"/>
          <w:rtl w:val="0"/>
        </w:rPr>
        <w:t xml:space="preserve">- Phân tích được mối quan hệ giữa cấu tạo và vai trò của nucleic acid.</w:t>
      </w:r>
    </w:p>
    <w:p w:rsidR="00000000" w:rsidDel="00000000" w:rsidP="00000000" w:rsidRDefault="00000000" w:rsidRPr="00000000" w14:paraId="00000757">
      <w:pPr>
        <w:spacing w:after="60" w:before="60" w:line="360" w:lineRule="auto"/>
        <w:jc w:val="both"/>
        <w:rPr>
          <w:sz w:val="28"/>
          <w:szCs w:val="28"/>
        </w:rPr>
      </w:pPr>
      <w:r w:rsidDel="00000000" w:rsidR="00000000" w:rsidRPr="00000000">
        <w:rPr>
          <w:sz w:val="28"/>
          <w:szCs w:val="28"/>
          <w:rtl w:val="0"/>
        </w:rPr>
        <w:t xml:space="preserve">- Đánh giá được điểm mạnh, điểm yếu của bản thân khi tham gia các hoạt động học tập về các phân tử sinh học.</w:t>
      </w:r>
    </w:p>
    <w:p w:rsidR="00000000" w:rsidDel="00000000" w:rsidP="00000000" w:rsidRDefault="00000000" w:rsidRPr="00000000" w14:paraId="00000758">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759">
      <w:pPr>
        <w:spacing w:after="60" w:before="60" w:line="360" w:lineRule="auto"/>
        <w:jc w:val="both"/>
        <w:rPr>
          <w:sz w:val="28"/>
          <w:szCs w:val="28"/>
        </w:rPr>
      </w:pPr>
      <w:r w:rsidDel="00000000" w:rsidR="00000000" w:rsidRPr="00000000">
        <w:rPr>
          <w:sz w:val="28"/>
          <w:szCs w:val="28"/>
          <w:rtl w:val="0"/>
        </w:rPr>
        <w:t xml:space="preserve">- GV yêu cầu các nhóm đọc thông tin mục IV (SGK tr.33-34) để tìm hiểu về vai trò của nucleic acid.</w:t>
      </w:r>
    </w:p>
    <w:p w:rsidR="00000000" w:rsidDel="00000000" w:rsidP="00000000" w:rsidRDefault="00000000" w:rsidRPr="00000000" w14:paraId="0000075A">
      <w:pPr>
        <w:spacing w:after="60" w:before="60" w:line="360" w:lineRule="auto"/>
        <w:jc w:val="both"/>
        <w:rPr>
          <w:sz w:val="28"/>
          <w:szCs w:val="28"/>
        </w:rPr>
      </w:pPr>
      <w:r w:rsidDel="00000000" w:rsidR="00000000" w:rsidRPr="00000000">
        <w:rPr>
          <w:sz w:val="28"/>
          <w:szCs w:val="28"/>
          <w:rtl w:val="0"/>
        </w:rPr>
        <w:t xml:space="preserve">- HS thảo luận nhóm và hoàn thành phiếu học tập.</w:t>
      </w:r>
    </w:p>
    <w:p w:rsidR="00000000" w:rsidDel="00000000" w:rsidP="00000000" w:rsidRDefault="00000000" w:rsidRPr="00000000" w14:paraId="0000075B">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Câu trả lời của HS về cấu tạo, mối quan hệ giữa cấu tạo và vai trò của nucleic acid.</w:t>
      </w:r>
    </w:p>
    <w:p w:rsidR="00000000" w:rsidDel="00000000" w:rsidP="00000000" w:rsidRDefault="00000000" w:rsidRPr="00000000" w14:paraId="0000075C">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tbl>
      <w:tblPr>
        <w:tblStyle w:val="Table38"/>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396"/>
        <w:gridCol w:w="3964"/>
        <w:tblGridChange w:id="0">
          <w:tblGrid>
            <w:gridCol w:w="5396"/>
            <w:gridCol w:w="3964"/>
          </w:tblGrid>
        </w:tblGridChange>
      </w:tblGrid>
      <w:tr>
        <w:trPr>
          <w:cantSplit w:val="0"/>
          <w:trHeight w:val="755" w:hRule="atLeast"/>
          <w:tblHeader w:val="0"/>
        </w:trPr>
        <w:tc>
          <w:tcPr>
            <w:tcMar>
              <w:top w:w="100.0" w:type="dxa"/>
              <w:left w:w="100.0" w:type="dxa"/>
              <w:bottom w:w="100.0" w:type="dxa"/>
              <w:right w:w="100.0" w:type="dxa"/>
            </w:tcMar>
          </w:tcPr>
          <w:p w:rsidR="00000000" w:rsidDel="00000000" w:rsidP="00000000" w:rsidRDefault="00000000" w:rsidRPr="00000000" w14:paraId="0000075D">
            <w:pPr>
              <w:spacing w:after="60" w:before="60" w:line="360" w:lineRule="auto"/>
              <w:ind w:left="-280" w:firstLine="0"/>
              <w:jc w:val="center"/>
              <w:rPr>
                <w:b w:val="1"/>
                <w:sz w:val="28"/>
                <w:szCs w:val="28"/>
              </w:rPr>
            </w:pPr>
            <w:r w:rsidDel="00000000" w:rsidR="00000000" w:rsidRPr="00000000">
              <w:rPr>
                <w:b w:val="1"/>
                <w:sz w:val="28"/>
                <w:szCs w:val="28"/>
                <w:rtl w:val="0"/>
              </w:rPr>
              <w:t xml:space="preserve">HOẠT ĐỘNG CỦA GIÁO VIÊN - HỌC SINH</w:t>
            </w:r>
          </w:p>
        </w:tc>
        <w:tc>
          <w:tcPr>
            <w:tcMar>
              <w:top w:w="100.0" w:type="dxa"/>
              <w:left w:w="100.0" w:type="dxa"/>
              <w:bottom w:w="100.0" w:type="dxa"/>
              <w:right w:w="100.0" w:type="dxa"/>
            </w:tcMar>
          </w:tcPr>
          <w:p w:rsidR="00000000" w:rsidDel="00000000" w:rsidP="00000000" w:rsidRDefault="00000000" w:rsidRPr="00000000" w14:paraId="0000075E">
            <w:pPr>
              <w:spacing w:after="60" w:before="60" w:line="360" w:lineRule="auto"/>
              <w:jc w:val="center"/>
              <w:rPr>
                <w:b w:val="1"/>
                <w:sz w:val="28"/>
                <w:szCs w:val="28"/>
              </w:rPr>
            </w:pPr>
            <w:r w:rsidDel="00000000" w:rsidR="00000000" w:rsidRPr="00000000">
              <w:rPr>
                <w:b w:val="1"/>
                <w:sz w:val="28"/>
                <w:szCs w:val="28"/>
                <w:rtl w:val="0"/>
              </w:rPr>
              <w:t xml:space="preserve">DỰ KIẾN SẢN PHẨM</w:t>
            </w:r>
          </w:p>
        </w:tc>
      </w:tr>
      <w:tr>
        <w:trPr>
          <w:cantSplit w:val="0"/>
          <w:trHeight w:val="2870" w:hRule="atLeast"/>
          <w:tblHeader w:val="0"/>
        </w:trPr>
        <w:tc>
          <w:tcPr>
            <w:tcMar>
              <w:top w:w="100.0" w:type="dxa"/>
              <w:left w:w="100.0" w:type="dxa"/>
              <w:bottom w:w="100.0" w:type="dxa"/>
              <w:right w:w="100.0" w:type="dxa"/>
            </w:tcMar>
          </w:tcPr>
          <w:p w:rsidR="00000000" w:rsidDel="00000000" w:rsidP="00000000" w:rsidRDefault="00000000" w:rsidRPr="00000000" w14:paraId="0000075F">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760">
            <w:pPr>
              <w:spacing w:after="60" w:before="60" w:line="360" w:lineRule="auto"/>
              <w:jc w:val="both"/>
              <w:rPr>
                <w:sz w:val="28"/>
                <w:szCs w:val="28"/>
              </w:rPr>
            </w:pPr>
            <w:r w:rsidDel="00000000" w:rsidR="00000000" w:rsidRPr="00000000">
              <w:rPr>
                <w:sz w:val="28"/>
                <w:szCs w:val="28"/>
                <w:rtl w:val="0"/>
              </w:rPr>
              <w:t xml:space="preserve">- GV yêu cầu các nhóm đọc thông tin mục IV (SGK tr.33-34) để tìm hiểu về vai trò của nucleic acid.</w:t>
            </w:r>
          </w:p>
          <w:p w:rsidR="00000000" w:rsidDel="00000000" w:rsidP="00000000" w:rsidRDefault="00000000" w:rsidRPr="00000000" w14:paraId="00000761">
            <w:pPr>
              <w:spacing w:after="60" w:before="60" w:line="360" w:lineRule="auto"/>
              <w:jc w:val="center"/>
              <w:rPr>
                <w:sz w:val="28"/>
                <w:szCs w:val="28"/>
              </w:rPr>
            </w:pPr>
            <w:r w:rsidDel="00000000" w:rsidR="00000000" w:rsidRPr="00000000">
              <w:rPr>
                <w:sz w:val="28"/>
                <w:szCs w:val="28"/>
              </w:rPr>
              <w:drawing>
                <wp:inline distB="114300" distT="114300" distL="114300" distR="114300">
                  <wp:extent cx="2595563" cy="2280494"/>
                  <wp:effectExtent b="0" l="0" r="0" t="0"/>
                  <wp:docPr id="135" name="image20.png"/>
                  <a:graphic>
                    <a:graphicData uri="http://schemas.openxmlformats.org/drawingml/2006/picture">
                      <pic:pic>
                        <pic:nvPicPr>
                          <pic:cNvPr id="0" name="image20.png"/>
                          <pic:cNvPicPr preferRelativeResize="0"/>
                        </pic:nvPicPr>
                        <pic:blipFill>
                          <a:blip r:embed="rId47"/>
                          <a:srcRect b="0" l="0" r="0" t="0"/>
                          <a:stretch>
                            <a:fillRect/>
                          </a:stretch>
                        </pic:blipFill>
                        <pic:spPr>
                          <a:xfrm>
                            <a:off x="0" y="0"/>
                            <a:ext cx="2595563" cy="2280494"/>
                          </a:xfrm>
                          <a:prstGeom prst="rect"/>
                          <a:ln/>
                        </pic:spPr>
                      </pic:pic>
                    </a:graphicData>
                  </a:graphic>
                </wp:inline>
              </w:drawing>
            </w:r>
            <w:r w:rsidDel="00000000" w:rsidR="00000000" w:rsidRPr="00000000">
              <w:rPr>
                <w:rtl w:val="0"/>
              </w:rPr>
            </w:r>
          </w:p>
          <w:p w:rsidR="00000000" w:rsidDel="00000000" w:rsidP="00000000" w:rsidRDefault="00000000" w:rsidRPr="00000000" w14:paraId="00000762">
            <w:pPr>
              <w:spacing w:after="60" w:before="60" w:line="360" w:lineRule="auto"/>
              <w:jc w:val="both"/>
              <w:rPr>
                <w:sz w:val="28"/>
                <w:szCs w:val="28"/>
              </w:rPr>
            </w:pPr>
            <w:r w:rsidDel="00000000" w:rsidR="00000000" w:rsidRPr="00000000">
              <w:rPr>
                <w:sz w:val="28"/>
                <w:szCs w:val="28"/>
                <w:rtl w:val="0"/>
              </w:rPr>
              <w:t xml:space="preserve">- GV phát phiếu học tập số 3 cho các nhóm (</w:t>
            </w:r>
            <w:r w:rsidDel="00000000" w:rsidR="00000000" w:rsidRPr="00000000">
              <w:rPr>
                <w:i w:val="1"/>
                <w:sz w:val="28"/>
                <w:szCs w:val="28"/>
                <w:rtl w:val="0"/>
              </w:rPr>
              <w:t xml:space="preserve">Phiếu học tập ở phần Hồ sơ học tập), </w:t>
            </w:r>
            <w:r w:rsidDel="00000000" w:rsidR="00000000" w:rsidRPr="00000000">
              <w:rPr>
                <w:sz w:val="28"/>
                <w:szCs w:val="28"/>
                <w:rtl w:val="0"/>
              </w:rPr>
              <w:t xml:space="preserve">yêu cầu HS thảo luận và hoàn thành các nhiệm vụ trong phiếu học tập.</w:t>
            </w:r>
          </w:p>
          <w:p w:rsidR="00000000" w:rsidDel="00000000" w:rsidP="00000000" w:rsidRDefault="00000000" w:rsidRPr="00000000" w14:paraId="00000763">
            <w:pPr>
              <w:spacing w:after="60" w:before="60" w:line="360" w:lineRule="auto"/>
              <w:rPr>
                <w:b w:val="1"/>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764">
            <w:pPr>
              <w:spacing w:after="60" w:before="60" w:line="360" w:lineRule="auto"/>
              <w:jc w:val="both"/>
              <w:rPr>
                <w:sz w:val="28"/>
                <w:szCs w:val="28"/>
              </w:rPr>
            </w:pPr>
            <w:r w:rsidDel="00000000" w:rsidR="00000000" w:rsidRPr="00000000">
              <w:rPr>
                <w:sz w:val="28"/>
                <w:szCs w:val="28"/>
                <w:rtl w:val="0"/>
              </w:rPr>
              <w:t xml:space="preserve">- Các nhóm đọc thông tin và quan sát hình ảnh SGK, tổng hợp thông tin và thảo luận và hoàn thành phiếu học tập.</w:t>
            </w:r>
          </w:p>
          <w:p w:rsidR="00000000" w:rsidDel="00000000" w:rsidP="00000000" w:rsidRDefault="00000000" w:rsidRPr="00000000" w14:paraId="00000765">
            <w:pPr>
              <w:spacing w:after="60" w:before="60" w:line="360" w:lineRule="auto"/>
              <w:jc w:val="both"/>
              <w:rPr>
                <w:sz w:val="28"/>
                <w:szCs w:val="28"/>
              </w:rPr>
            </w:pPr>
            <w:r w:rsidDel="00000000" w:rsidR="00000000" w:rsidRPr="00000000">
              <w:rPr>
                <w:sz w:val="28"/>
                <w:szCs w:val="28"/>
                <w:rtl w:val="0"/>
              </w:rPr>
              <w:t xml:space="preserve">- GV theo dõi, hỗ trợ HS khi cần thiết.</w:t>
            </w:r>
          </w:p>
          <w:p w:rsidR="00000000" w:rsidDel="00000000" w:rsidP="00000000" w:rsidRDefault="00000000" w:rsidRPr="00000000" w14:paraId="00000766">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767">
            <w:pPr>
              <w:spacing w:after="60" w:before="60" w:line="360" w:lineRule="auto"/>
              <w:jc w:val="both"/>
              <w:rPr>
                <w:sz w:val="28"/>
                <w:szCs w:val="28"/>
              </w:rPr>
            </w:pPr>
            <w:r w:rsidDel="00000000" w:rsidR="00000000" w:rsidRPr="00000000">
              <w:rPr>
                <w:sz w:val="28"/>
                <w:szCs w:val="28"/>
                <w:rtl w:val="0"/>
              </w:rPr>
              <w:t xml:space="preserve">- GV mời đại diện các nhóm trả lời câu hỏi.</w:t>
            </w:r>
          </w:p>
          <w:p w:rsidR="00000000" w:rsidDel="00000000" w:rsidP="00000000" w:rsidRDefault="00000000" w:rsidRPr="00000000" w14:paraId="00000768">
            <w:pPr>
              <w:spacing w:after="60" w:before="60" w:line="360" w:lineRule="auto"/>
              <w:jc w:val="both"/>
              <w:rPr>
                <w:sz w:val="28"/>
                <w:szCs w:val="28"/>
              </w:rPr>
            </w:pPr>
            <w:r w:rsidDel="00000000" w:rsidR="00000000" w:rsidRPr="00000000">
              <w:rPr>
                <w:sz w:val="28"/>
                <w:szCs w:val="28"/>
                <w:rtl w:val="0"/>
              </w:rPr>
              <w:t xml:space="preserve">- Các nhóm còn lại lắng nghe, nhận xét, bổ sung ý kiến (nếu có).</w:t>
            </w:r>
          </w:p>
          <w:p w:rsidR="00000000" w:rsidDel="00000000" w:rsidP="00000000" w:rsidRDefault="00000000" w:rsidRPr="00000000" w14:paraId="00000769">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76A">
            <w:pPr>
              <w:spacing w:after="60" w:before="60" w:line="360" w:lineRule="auto"/>
              <w:jc w:val="both"/>
              <w:rPr>
                <w:sz w:val="28"/>
                <w:szCs w:val="28"/>
              </w:rPr>
            </w:pPr>
            <w:r w:rsidDel="00000000" w:rsidR="00000000" w:rsidRPr="00000000">
              <w:rPr>
                <w:sz w:val="28"/>
                <w:szCs w:val="28"/>
                <w:rtl w:val="0"/>
              </w:rPr>
              <w:t xml:space="preserve">- GV đánh giá, nhận xét câu trả lời của HS, chuẩn kiến thức, chuyển sang nội dung tiếp theo.</w:t>
            </w:r>
          </w:p>
        </w:tc>
        <w:tc>
          <w:tcPr>
            <w:tcMar>
              <w:top w:w="100.0" w:type="dxa"/>
              <w:left w:w="100.0" w:type="dxa"/>
              <w:bottom w:w="100.0" w:type="dxa"/>
              <w:right w:w="100.0" w:type="dxa"/>
            </w:tcMar>
          </w:tcPr>
          <w:p w:rsidR="00000000" w:rsidDel="00000000" w:rsidP="00000000" w:rsidRDefault="00000000" w:rsidRPr="00000000" w14:paraId="0000076B">
            <w:pPr>
              <w:spacing w:line="360" w:lineRule="auto"/>
              <w:jc w:val="both"/>
              <w:rPr>
                <w:b w:val="1"/>
                <w:sz w:val="28"/>
                <w:szCs w:val="28"/>
              </w:rPr>
            </w:pPr>
            <w:r w:rsidDel="00000000" w:rsidR="00000000" w:rsidRPr="00000000">
              <w:rPr>
                <w:b w:val="1"/>
                <w:sz w:val="28"/>
                <w:szCs w:val="28"/>
                <w:rtl w:val="0"/>
              </w:rPr>
              <w:t xml:space="preserve">IV. Nucleic acid</w:t>
            </w:r>
          </w:p>
          <w:p w:rsidR="00000000" w:rsidDel="00000000" w:rsidP="00000000" w:rsidRDefault="00000000" w:rsidRPr="00000000" w14:paraId="0000076C">
            <w:pPr>
              <w:spacing w:line="360" w:lineRule="auto"/>
              <w:jc w:val="both"/>
              <w:rPr>
                <w:b w:val="1"/>
                <w:sz w:val="28"/>
                <w:szCs w:val="28"/>
              </w:rPr>
            </w:pPr>
            <w:r w:rsidDel="00000000" w:rsidR="00000000" w:rsidRPr="00000000">
              <w:rPr>
                <w:b w:val="1"/>
                <w:sz w:val="28"/>
                <w:szCs w:val="28"/>
                <w:rtl w:val="0"/>
              </w:rPr>
              <w:t xml:space="preserve">1. Nucleotide</w:t>
            </w:r>
          </w:p>
          <w:p w:rsidR="00000000" w:rsidDel="00000000" w:rsidP="00000000" w:rsidRDefault="00000000" w:rsidRPr="00000000" w14:paraId="0000076D">
            <w:pPr>
              <w:spacing w:line="360" w:lineRule="auto"/>
              <w:jc w:val="both"/>
              <w:rPr>
                <w:sz w:val="28"/>
                <w:szCs w:val="28"/>
              </w:rPr>
            </w:pPr>
            <w:r w:rsidDel="00000000" w:rsidR="00000000" w:rsidRPr="00000000">
              <w:rPr>
                <w:sz w:val="28"/>
                <w:szCs w:val="28"/>
                <w:rtl w:val="0"/>
              </w:rPr>
              <w:t xml:space="preserve">- Cấu tạo gồm 3 phần:</w:t>
            </w:r>
          </w:p>
          <w:p w:rsidR="00000000" w:rsidDel="00000000" w:rsidP="00000000" w:rsidRDefault="00000000" w:rsidRPr="00000000" w14:paraId="0000076E">
            <w:pPr>
              <w:spacing w:line="360" w:lineRule="auto"/>
              <w:jc w:val="both"/>
              <w:rPr>
                <w:sz w:val="28"/>
                <w:szCs w:val="28"/>
              </w:rPr>
            </w:pPr>
            <w:r w:rsidDel="00000000" w:rsidR="00000000" w:rsidRPr="00000000">
              <w:rPr>
                <w:sz w:val="28"/>
                <w:szCs w:val="28"/>
                <w:rtl w:val="0"/>
              </w:rPr>
              <w:t xml:space="preserve">+ Gốc phosphate.</w:t>
            </w:r>
          </w:p>
          <w:p w:rsidR="00000000" w:rsidDel="00000000" w:rsidP="00000000" w:rsidRDefault="00000000" w:rsidRPr="00000000" w14:paraId="0000076F">
            <w:pPr>
              <w:spacing w:line="360" w:lineRule="auto"/>
              <w:jc w:val="both"/>
              <w:rPr>
                <w:sz w:val="28"/>
                <w:szCs w:val="28"/>
              </w:rPr>
            </w:pPr>
            <w:r w:rsidDel="00000000" w:rsidR="00000000" w:rsidRPr="00000000">
              <w:rPr>
                <w:sz w:val="28"/>
                <w:szCs w:val="28"/>
                <w:rtl w:val="0"/>
              </w:rPr>
              <w:t xml:space="preserve">+ Đường pentose: gồm hai loại deoxyribose và ribose.</w:t>
            </w:r>
          </w:p>
          <w:p w:rsidR="00000000" w:rsidDel="00000000" w:rsidP="00000000" w:rsidRDefault="00000000" w:rsidRPr="00000000" w14:paraId="00000770">
            <w:pPr>
              <w:spacing w:line="360" w:lineRule="auto"/>
              <w:jc w:val="both"/>
              <w:rPr>
                <w:sz w:val="28"/>
                <w:szCs w:val="28"/>
              </w:rPr>
            </w:pPr>
            <w:r w:rsidDel="00000000" w:rsidR="00000000" w:rsidRPr="00000000">
              <w:rPr>
                <w:sz w:val="28"/>
                <w:szCs w:val="28"/>
                <w:rtl w:val="0"/>
              </w:rPr>
              <w:t xml:space="preserve">+ Nitrogenous base: gồm hai nhóm purine (A, G) và pyrimidine (C, U).</w:t>
            </w:r>
          </w:p>
          <w:p w:rsidR="00000000" w:rsidDel="00000000" w:rsidP="00000000" w:rsidRDefault="00000000" w:rsidRPr="00000000" w14:paraId="00000771">
            <w:pPr>
              <w:spacing w:line="360" w:lineRule="auto"/>
              <w:jc w:val="both"/>
              <w:rPr>
                <w:sz w:val="28"/>
                <w:szCs w:val="28"/>
              </w:rPr>
            </w:pPr>
            <w:r w:rsidDel="00000000" w:rsidR="00000000" w:rsidRPr="00000000">
              <w:rPr>
                <w:sz w:val="28"/>
                <w:szCs w:val="28"/>
                <w:rtl w:val="0"/>
              </w:rPr>
              <w:t xml:space="preserve">- Là đơn phân cấu tạo nên nucleic acid;  một số nucleotide cung cấp năng lượng trực tiếp cho nhiều hoạt động sống của tế bào, tham gia quá trình truyền tin nội bào.</w:t>
            </w:r>
          </w:p>
          <w:p w:rsidR="00000000" w:rsidDel="00000000" w:rsidP="00000000" w:rsidRDefault="00000000" w:rsidRPr="00000000" w14:paraId="00000772">
            <w:pPr>
              <w:spacing w:line="360" w:lineRule="auto"/>
              <w:jc w:val="both"/>
              <w:rPr>
                <w:b w:val="1"/>
                <w:sz w:val="28"/>
                <w:szCs w:val="28"/>
              </w:rPr>
            </w:pPr>
            <w:r w:rsidDel="00000000" w:rsidR="00000000" w:rsidRPr="00000000">
              <w:rPr>
                <w:b w:val="1"/>
                <w:sz w:val="28"/>
                <w:szCs w:val="28"/>
                <w:rtl w:val="0"/>
              </w:rPr>
              <w:t xml:space="preserve">2. DNA và RNA</w:t>
            </w:r>
          </w:p>
          <w:p w:rsidR="00000000" w:rsidDel="00000000" w:rsidP="00000000" w:rsidRDefault="00000000" w:rsidRPr="00000000" w14:paraId="00000773">
            <w:pPr>
              <w:spacing w:line="360" w:lineRule="auto"/>
              <w:jc w:val="both"/>
              <w:rPr>
                <w:sz w:val="28"/>
                <w:szCs w:val="28"/>
              </w:rPr>
            </w:pPr>
            <w:r w:rsidDel="00000000" w:rsidR="00000000" w:rsidRPr="00000000">
              <w:rPr>
                <w:sz w:val="28"/>
                <w:szCs w:val="28"/>
                <w:rtl w:val="0"/>
              </w:rPr>
              <w:t xml:space="preserve">- Các nucleotide kết hợp với nhau qua liên kết phosphodiester, </w:t>
            </w:r>
          </w:p>
          <w:p w:rsidR="00000000" w:rsidDel="00000000" w:rsidP="00000000" w:rsidRDefault="00000000" w:rsidRPr="00000000" w14:paraId="00000774">
            <w:pPr>
              <w:spacing w:line="360" w:lineRule="auto"/>
              <w:jc w:val="both"/>
              <w:rPr>
                <w:sz w:val="28"/>
                <w:szCs w:val="28"/>
              </w:rPr>
            </w:pPr>
            <w:r w:rsidDel="00000000" w:rsidR="00000000" w:rsidRPr="00000000">
              <w:rPr>
                <w:sz w:val="28"/>
                <w:szCs w:val="28"/>
                <w:rtl w:val="0"/>
              </w:rPr>
              <w:t xml:space="preserve">hình thành giữa đường pentose của nucleotide này với gốc phosphate của nucleotide kế tiếp tạo thành chuỗi polynucleotide.</w:t>
            </w:r>
          </w:p>
          <w:p w:rsidR="00000000" w:rsidDel="00000000" w:rsidP="00000000" w:rsidRDefault="00000000" w:rsidRPr="00000000" w14:paraId="00000775">
            <w:pPr>
              <w:spacing w:line="360" w:lineRule="auto"/>
              <w:jc w:val="both"/>
              <w:rPr>
                <w:sz w:val="28"/>
                <w:szCs w:val="28"/>
              </w:rPr>
            </w:pPr>
            <w:r w:rsidDel="00000000" w:rsidR="00000000" w:rsidRPr="00000000">
              <w:rPr>
                <w:sz w:val="28"/>
                <w:szCs w:val="28"/>
                <w:rtl w:val="0"/>
              </w:rPr>
              <w:t xml:space="preserve">- Phân tử DNA ở tế bào nhân thực gồm hai chuỗi polynucleotide dài có chiều ngược nhau (5' - 3' và 3 - 5'), xoắn song song xung quanh một trục tưởng tượng, liên kết với nhau bằng liên kết hydrogen theo nguyên tắc bổ sung.</w:t>
            </w:r>
          </w:p>
          <w:p w:rsidR="00000000" w:rsidDel="00000000" w:rsidP="00000000" w:rsidRDefault="00000000" w:rsidRPr="00000000" w14:paraId="00000776">
            <w:pPr>
              <w:spacing w:line="360" w:lineRule="auto"/>
              <w:jc w:val="both"/>
              <w:rPr>
                <w:sz w:val="28"/>
                <w:szCs w:val="28"/>
              </w:rPr>
            </w:pPr>
            <w:r w:rsidDel="00000000" w:rsidR="00000000" w:rsidRPr="00000000">
              <w:rPr>
                <w:sz w:val="28"/>
                <w:szCs w:val="28"/>
                <w:rtl w:val="0"/>
              </w:rPr>
              <w:t xml:space="preserve">- Số loại DNA và RNA vô cùng đa dạng. Mỗi loài, mỗi cá thể đều có thành phần DNA đặc trưng.</w:t>
            </w:r>
          </w:p>
          <w:p w:rsidR="00000000" w:rsidDel="00000000" w:rsidP="00000000" w:rsidRDefault="00000000" w:rsidRPr="00000000" w14:paraId="00000777">
            <w:pPr>
              <w:spacing w:line="360" w:lineRule="auto"/>
              <w:jc w:val="both"/>
              <w:rPr>
                <w:sz w:val="28"/>
                <w:szCs w:val="28"/>
              </w:rPr>
            </w:pPr>
            <w:r w:rsidDel="00000000" w:rsidR="00000000" w:rsidRPr="00000000">
              <w:rPr>
                <w:sz w:val="28"/>
                <w:szCs w:val="28"/>
                <w:rtl w:val="0"/>
              </w:rPr>
              <w:t xml:space="preserve">- Nucleic acid có vai trò quy định, lưu giữ và truyền đạt thông tin di truyền.</w:t>
            </w:r>
          </w:p>
        </w:tc>
      </w:tr>
    </w:tbl>
    <w:p w:rsidR="00000000" w:rsidDel="00000000" w:rsidP="00000000" w:rsidRDefault="00000000" w:rsidRPr="00000000" w14:paraId="00000778">
      <w:pPr>
        <w:spacing w:after="60" w:before="60" w:line="360" w:lineRule="auto"/>
        <w:jc w:val="both"/>
        <w:rPr>
          <w:b w:val="1"/>
          <w:sz w:val="28"/>
          <w:szCs w:val="28"/>
        </w:rPr>
      </w:pPr>
      <w:r w:rsidDel="00000000" w:rsidR="00000000" w:rsidRPr="00000000">
        <w:rPr>
          <w:b w:val="1"/>
          <w:sz w:val="28"/>
          <w:szCs w:val="28"/>
          <w:rtl w:val="0"/>
        </w:rPr>
        <w:t xml:space="preserve">Hoạt động 5: Tìm hiểu về đặc điểm chung của lipid</w:t>
      </w:r>
    </w:p>
    <w:p w:rsidR="00000000" w:rsidDel="00000000" w:rsidP="00000000" w:rsidRDefault="00000000" w:rsidRPr="00000000" w14:paraId="00000779">
      <w:pPr>
        <w:spacing w:after="60" w:before="60" w:line="360" w:lineRule="auto"/>
        <w:jc w:val="both"/>
        <w:rPr>
          <w:b w:val="1"/>
          <w:sz w:val="28"/>
          <w:szCs w:val="28"/>
        </w:rPr>
      </w:pPr>
      <w:r w:rsidDel="00000000" w:rsidR="00000000" w:rsidRPr="00000000">
        <w:rPr>
          <w:b w:val="1"/>
          <w:sz w:val="28"/>
          <w:szCs w:val="28"/>
          <w:rtl w:val="0"/>
        </w:rPr>
        <w:t xml:space="preserve">a. Mục tiêu:</w:t>
      </w:r>
    </w:p>
    <w:p w:rsidR="00000000" w:rsidDel="00000000" w:rsidP="00000000" w:rsidRDefault="00000000" w:rsidRPr="00000000" w14:paraId="0000077A">
      <w:pPr>
        <w:spacing w:after="60" w:before="60" w:line="360" w:lineRule="auto"/>
        <w:jc w:val="both"/>
        <w:rPr>
          <w:sz w:val="28"/>
          <w:szCs w:val="28"/>
        </w:rPr>
      </w:pPr>
      <w:r w:rsidDel="00000000" w:rsidR="00000000" w:rsidRPr="00000000">
        <w:rPr>
          <w:sz w:val="28"/>
          <w:szCs w:val="28"/>
          <w:rtl w:val="0"/>
        </w:rPr>
        <w:t xml:space="preserve">- Trình bày được thành phần cấu tạo của lipid trong tế bào và cơ thể</w:t>
      </w:r>
    </w:p>
    <w:p w:rsidR="00000000" w:rsidDel="00000000" w:rsidP="00000000" w:rsidRDefault="00000000" w:rsidRPr="00000000" w14:paraId="0000077B">
      <w:pPr>
        <w:spacing w:after="60" w:before="60" w:line="360" w:lineRule="auto"/>
        <w:jc w:val="both"/>
        <w:rPr>
          <w:sz w:val="28"/>
          <w:szCs w:val="28"/>
        </w:rPr>
      </w:pPr>
      <w:r w:rsidDel="00000000" w:rsidR="00000000" w:rsidRPr="00000000">
        <w:rPr>
          <w:sz w:val="28"/>
          <w:szCs w:val="28"/>
          <w:rtl w:val="0"/>
        </w:rPr>
        <w:t xml:space="preserve">- Phân tích được mối quan hệ giữa cấu tạo và vai trò của lipid.</w:t>
      </w:r>
    </w:p>
    <w:p w:rsidR="00000000" w:rsidDel="00000000" w:rsidP="00000000" w:rsidRDefault="00000000" w:rsidRPr="00000000" w14:paraId="0000077C">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77D">
      <w:pPr>
        <w:spacing w:after="60" w:before="60" w:line="360" w:lineRule="auto"/>
        <w:jc w:val="both"/>
        <w:rPr>
          <w:i w:val="1"/>
          <w:sz w:val="28"/>
          <w:szCs w:val="28"/>
        </w:rPr>
      </w:pPr>
      <w:r w:rsidDel="00000000" w:rsidR="00000000" w:rsidRPr="00000000">
        <w:rPr>
          <w:sz w:val="28"/>
          <w:szCs w:val="28"/>
          <w:rtl w:val="0"/>
        </w:rPr>
        <w:t xml:space="preserve">- GV yêu cầu các nhóm đọc thông tin và quan sát các hình ảnh mục V (SGK tr.35 – 36) để tìm hiểu về lipid.</w:t>
      </w:r>
      <w:r w:rsidDel="00000000" w:rsidR="00000000" w:rsidRPr="00000000">
        <w:rPr>
          <w:rtl w:val="0"/>
        </w:rPr>
      </w:r>
    </w:p>
    <w:p w:rsidR="00000000" w:rsidDel="00000000" w:rsidP="00000000" w:rsidRDefault="00000000" w:rsidRPr="00000000" w14:paraId="0000077E">
      <w:pPr>
        <w:spacing w:after="60" w:before="60" w:line="360" w:lineRule="auto"/>
        <w:jc w:val="both"/>
        <w:rPr>
          <w:sz w:val="28"/>
          <w:szCs w:val="28"/>
        </w:rPr>
      </w:pPr>
      <w:r w:rsidDel="00000000" w:rsidR="00000000" w:rsidRPr="00000000">
        <w:rPr>
          <w:sz w:val="28"/>
          <w:szCs w:val="28"/>
          <w:rtl w:val="0"/>
        </w:rPr>
        <w:t xml:space="preserve">- Các nhóm thảo luận, hoàn thành phiếu học tập về nội dung vừa nghiên cứu.</w:t>
      </w:r>
    </w:p>
    <w:p w:rsidR="00000000" w:rsidDel="00000000" w:rsidP="00000000" w:rsidRDefault="00000000" w:rsidRPr="00000000" w14:paraId="0000077F">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Câu trả lời của HS về cấu tạo, mối quan hệ giữa cấu tạo và vai trò của lipid.</w:t>
      </w:r>
    </w:p>
    <w:p w:rsidR="00000000" w:rsidDel="00000000" w:rsidP="00000000" w:rsidRDefault="00000000" w:rsidRPr="00000000" w14:paraId="00000780">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tbl>
      <w:tblPr>
        <w:tblStyle w:val="Table39"/>
        <w:tblW w:w="95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358"/>
        <w:gridCol w:w="4196"/>
        <w:tblGridChange w:id="0">
          <w:tblGrid>
            <w:gridCol w:w="5358"/>
            <w:gridCol w:w="4196"/>
          </w:tblGrid>
        </w:tblGridChange>
      </w:tblGrid>
      <w:tr>
        <w:trPr>
          <w:cantSplit w:val="0"/>
          <w:trHeight w:val="755" w:hRule="atLeast"/>
          <w:tblHeader w:val="0"/>
        </w:trPr>
        <w:tc>
          <w:tcPr>
            <w:tcMar>
              <w:top w:w="100.0" w:type="dxa"/>
              <w:left w:w="100.0" w:type="dxa"/>
              <w:bottom w:w="100.0" w:type="dxa"/>
              <w:right w:w="100.0" w:type="dxa"/>
            </w:tcMar>
          </w:tcPr>
          <w:p w:rsidR="00000000" w:rsidDel="00000000" w:rsidP="00000000" w:rsidRDefault="00000000" w:rsidRPr="00000000" w14:paraId="00000781">
            <w:pPr>
              <w:spacing w:after="60" w:before="60" w:line="360" w:lineRule="auto"/>
              <w:jc w:val="center"/>
              <w:rPr>
                <w:b w:val="1"/>
                <w:sz w:val="28"/>
                <w:szCs w:val="28"/>
              </w:rPr>
            </w:pPr>
            <w:r w:rsidDel="00000000" w:rsidR="00000000" w:rsidRPr="00000000">
              <w:rPr>
                <w:b w:val="1"/>
                <w:sz w:val="28"/>
                <w:szCs w:val="28"/>
                <w:rtl w:val="0"/>
              </w:rPr>
              <w:t xml:space="preserve">HOẠT ĐỘNG CỦA GIÁO VIÊN - HỌC SINH</w:t>
            </w:r>
          </w:p>
        </w:tc>
        <w:tc>
          <w:tcPr>
            <w:tcMar>
              <w:top w:w="100.0" w:type="dxa"/>
              <w:left w:w="100.0" w:type="dxa"/>
              <w:bottom w:w="100.0" w:type="dxa"/>
              <w:right w:w="100.0" w:type="dxa"/>
            </w:tcMar>
          </w:tcPr>
          <w:p w:rsidR="00000000" w:rsidDel="00000000" w:rsidP="00000000" w:rsidRDefault="00000000" w:rsidRPr="00000000" w14:paraId="00000782">
            <w:pPr>
              <w:spacing w:after="60" w:before="60" w:line="360" w:lineRule="auto"/>
              <w:jc w:val="center"/>
              <w:rPr>
                <w:b w:val="1"/>
                <w:sz w:val="28"/>
                <w:szCs w:val="28"/>
              </w:rPr>
            </w:pPr>
            <w:r w:rsidDel="00000000" w:rsidR="00000000" w:rsidRPr="00000000">
              <w:rPr>
                <w:b w:val="1"/>
                <w:sz w:val="28"/>
                <w:szCs w:val="28"/>
                <w:rtl w:val="0"/>
              </w:rPr>
              <w:t xml:space="preserve">DỰ KIẾN SẢN PHẨM</w:t>
            </w:r>
          </w:p>
        </w:tc>
      </w:tr>
      <w:tr>
        <w:trPr>
          <w:cantSplit w:val="0"/>
          <w:trHeight w:val="4442" w:hRule="atLeast"/>
          <w:tblHeader w:val="0"/>
        </w:trPr>
        <w:tc>
          <w:tcPr>
            <w:tcMar>
              <w:top w:w="100.0" w:type="dxa"/>
              <w:left w:w="100.0" w:type="dxa"/>
              <w:bottom w:w="100.0" w:type="dxa"/>
              <w:right w:w="100.0" w:type="dxa"/>
            </w:tcMar>
          </w:tcPr>
          <w:p w:rsidR="00000000" w:rsidDel="00000000" w:rsidP="00000000" w:rsidRDefault="00000000" w:rsidRPr="00000000" w14:paraId="00000783">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784">
            <w:pPr>
              <w:spacing w:after="60" w:before="60" w:line="360" w:lineRule="auto"/>
              <w:jc w:val="both"/>
              <w:rPr>
                <w:sz w:val="28"/>
                <w:szCs w:val="28"/>
              </w:rPr>
            </w:pPr>
            <w:r w:rsidDel="00000000" w:rsidR="00000000" w:rsidRPr="00000000">
              <w:rPr>
                <w:sz w:val="28"/>
                <w:szCs w:val="28"/>
                <w:rtl w:val="0"/>
              </w:rPr>
              <w:t xml:space="preserve">- - GV yêu cầu các nhóm đọc thông tin và quan sát các hình ảnh mục V (SGK tr.35 – 36) để tìm hiểu về lipid.</w:t>
            </w:r>
          </w:p>
          <w:p w:rsidR="00000000" w:rsidDel="00000000" w:rsidP="00000000" w:rsidRDefault="00000000" w:rsidRPr="00000000" w14:paraId="00000785">
            <w:pPr>
              <w:spacing w:after="60" w:before="60" w:line="360" w:lineRule="auto"/>
              <w:jc w:val="center"/>
              <w:rPr>
                <w:sz w:val="28"/>
                <w:szCs w:val="28"/>
              </w:rPr>
            </w:pPr>
            <w:r w:rsidDel="00000000" w:rsidR="00000000" w:rsidRPr="00000000">
              <w:rPr>
                <w:sz w:val="28"/>
                <w:szCs w:val="28"/>
              </w:rPr>
              <w:drawing>
                <wp:inline distB="114300" distT="114300" distL="114300" distR="114300">
                  <wp:extent cx="3025693" cy="1697516"/>
                  <wp:effectExtent b="0" l="0" r="0" t="0"/>
                  <wp:docPr id="136"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3025693" cy="1697516"/>
                          </a:xfrm>
                          <a:prstGeom prst="rect"/>
                          <a:ln/>
                        </pic:spPr>
                      </pic:pic>
                    </a:graphicData>
                  </a:graphic>
                </wp:inline>
              </w:drawing>
            </w:r>
            <w:r w:rsidDel="00000000" w:rsidR="00000000" w:rsidRPr="00000000">
              <w:rPr>
                <w:rtl w:val="0"/>
              </w:rPr>
            </w:r>
          </w:p>
          <w:p w:rsidR="00000000" w:rsidDel="00000000" w:rsidP="00000000" w:rsidRDefault="00000000" w:rsidRPr="00000000" w14:paraId="00000786">
            <w:pPr>
              <w:spacing w:after="60" w:before="60" w:line="360" w:lineRule="auto"/>
              <w:jc w:val="center"/>
              <w:rPr>
                <w:sz w:val="28"/>
                <w:szCs w:val="28"/>
              </w:rPr>
            </w:pPr>
            <w:r w:rsidDel="00000000" w:rsidR="00000000" w:rsidRPr="00000000">
              <w:rPr>
                <w:sz w:val="28"/>
                <w:szCs w:val="28"/>
              </w:rPr>
              <w:drawing>
                <wp:inline distB="114300" distT="114300" distL="114300" distR="114300">
                  <wp:extent cx="3023433" cy="1666661"/>
                  <wp:effectExtent b="0" l="0" r="0" t="0"/>
                  <wp:docPr id="137"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3023433" cy="1666661"/>
                          </a:xfrm>
                          <a:prstGeom prst="rect"/>
                          <a:ln/>
                        </pic:spPr>
                      </pic:pic>
                    </a:graphicData>
                  </a:graphic>
                </wp:inline>
              </w:drawing>
            </w:r>
            <w:r w:rsidDel="00000000" w:rsidR="00000000" w:rsidRPr="00000000">
              <w:rPr>
                <w:rtl w:val="0"/>
              </w:rPr>
            </w:r>
          </w:p>
          <w:p w:rsidR="00000000" w:rsidDel="00000000" w:rsidP="00000000" w:rsidRDefault="00000000" w:rsidRPr="00000000" w14:paraId="00000787">
            <w:pPr>
              <w:spacing w:after="60" w:before="60" w:line="360" w:lineRule="auto"/>
              <w:jc w:val="both"/>
              <w:rPr>
                <w:sz w:val="28"/>
                <w:szCs w:val="28"/>
              </w:rPr>
            </w:pPr>
            <w:r w:rsidDel="00000000" w:rsidR="00000000" w:rsidRPr="00000000">
              <w:rPr>
                <w:sz w:val="28"/>
                <w:szCs w:val="28"/>
                <w:rtl w:val="0"/>
              </w:rPr>
              <w:t xml:space="preserve">- GV yêu cầu các nhóm hoàn thành phiếu học tập số 4. </w:t>
            </w:r>
            <w:r w:rsidDel="00000000" w:rsidR="00000000" w:rsidRPr="00000000">
              <w:rPr>
                <w:i w:val="1"/>
                <w:sz w:val="28"/>
                <w:szCs w:val="28"/>
                <w:rtl w:val="0"/>
              </w:rPr>
              <w:t xml:space="preserve">(Phiếu học tập ở phần Hồ sơ học tập)</w:t>
            </w:r>
            <w:r w:rsidDel="00000000" w:rsidR="00000000" w:rsidRPr="00000000">
              <w:rPr>
                <w:rtl w:val="0"/>
              </w:rPr>
            </w:r>
          </w:p>
          <w:p w:rsidR="00000000" w:rsidDel="00000000" w:rsidP="00000000" w:rsidRDefault="00000000" w:rsidRPr="00000000" w14:paraId="00000788">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789">
            <w:pPr>
              <w:spacing w:after="60" w:before="60" w:line="360" w:lineRule="auto"/>
              <w:jc w:val="both"/>
              <w:rPr>
                <w:sz w:val="28"/>
                <w:szCs w:val="28"/>
              </w:rPr>
            </w:pPr>
            <w:r w:rsidDel="00000000" w:rsidR="00000000" w:rsidRPr="00000000">
              <w:rPr>
                <w:sz w:val="28"/>
                <w:szCs w:val="28"/>
                <w:rtl w:val="0"/>
              </w:rPr>
              <w:t xml:space="preserve">- Các nhóm nghiên cứu thông tin, quan sát hình ảnh minh họa SGK, thảo luận và hoàn thành phiếu học tập.</w:t>
            </w:r>
          </w:p>
          <w:p w:rsidR="00000000" w:rsidDel="00000000" w:rsidP="00000000" w:rsidRDefault="00000000" w:rsidRPr="00000000" w14:paraId="0000078A">
            <w:pPr>
              <w:spacing w:after="60" w:before="60" w:line="360" w:lineRule="auto"/>
              <w:jc w:val="both"/>
              <w:rPr>
                <w:sz w:val="28"/>
                <w:szCs w:val="28"/>
              </w:rPr>
            </w:pPr>
            <w:r w:rsidDel="00000000" w:rsidR="00000000" w:rsidRPr="00000000">
              <w:rPr>
                <w:sz w:val="28"/>
                <w:szCs w:val="28"/>
                <w:rtl w:val="0"/>
              </w:rPr>
              <w:t xml:space="preserve">- GV điều phối, theo dõi, hỗ trợ HS khi cần thiết.</w:t>
            </w:r>
          </w:p>
          <w:p w:rsidR="00000000" w:rsidDel="00000000" w:rsidP="00000000" w:rsidRDefault="00000000" w:rsidRPr="00000000" w14:paraId="0000078B">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78C">
            <w:pPr>
              <w:spacing w:after="60" w:before="60" w:line="360" w:lineRule="auto"/>
              <w:jc w:val="both"/>
              <w:rPr>
                <w:sz w:val="28"/>
                <w:szCs w:val="28"/>
              </w:rPr>
            </w:pPr>
            <w:r w:rsidDel="00000000" w:rsidR="00000000" w:rsidRPr="00000000">
              <w:rPr>
                <w:sz w:val="28"/>
                <w:szCs w:val="28"/>
                <w:rtl w:val="0"/>
              </w:rPr>
              <w:t xml:space="preserve">- Các nhóm dán phiếu học tập lên bảng.</w:t>
            </w:r>
          </w:p>
          <w:p w:rsidR="00000000" w:rsidDel="00000000" w:rsidP="00000000" w:rsidRDefault="00000000" w:rsidRPr="00000000" w14:paraId="0000078D">
            <w:pPr>
              <w:spacing w:after="60" w:before="60" w:line="360" w:lineRule="auto"/>
              <w:jc w:val="both"/>
              <w:rPr>
                <w:sz w:val="28"/>
                <w:szCs w:val="28"/>
              </w:rPr>
            </w:pPr>
            <w:r w:rsidDel="00000000" w:rsidR="00000000" w:rsidRPr="00000000">
              <w:rPr>
                <w:sz w:val="28"/>
                <w:szCs w:val="28"/>
                <w:rtl w:val="0"/>
              </w:rPr>
              <w:t xml:space="preserve">- GV lần lượt kiểm tra thông tin trong phiếu.</w:t>
            </w:r>
          </w:p>
          <w:p w:rsidR="00000000" w:rsidDel="00000000" w:rsidP="00000000" w:rsidRDefault="00000000" w:rsidRPr="00000000" w14:paraId="0000078E">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78F">
            <w:pPr>
              <w:spacing w:after="60" w:before="60" w:line="360" w:lineRule="auto"/>
              <w:jc w:val="both"/>
              <w:rPr>
                <w:sz w:val="28"/>
                <w:szCs w:val="28"/>
              </w:rPr>
            </w:pPr>
            <w:r w:rsidDel="00000000" w:rsidR="00000000" w:rsidRPr="00000000">
              <w:rPr>
                <w:sz w:val="28"/>
                <w:szCs w:val="28"/>
                <w:rtl w:val="0"/>
              </w:rPr>
              <w:t xml:space="preserve">- GV đánh giá, nhận xét mức độ hoàn thành nhiệm vụ của HS, chuẩn kiến thức.</w:t>
            </w:r>
          </w:p>
          <w:p w:rsidR="00000000" w:rsidDel="00000000" w:rsidP="00000000" w:rsidRDefault="00000000" w:rsidRPr="00000000" w14:paraId="00000790">
            <w:pPr>
              <w:spacing w:after="60" w:before="60" w:line="360" w:lineRule="auto"/>
              <w:jc w:val="both"/>
              <w:rPr>
                <w:sz w:val="28"/>
                <w:szCs w:val="28"/>
              </w:rPr>
            </w:pPr>
            <w:r w:rsidDel="00000000" w:rsidR="00000000" w:rsidRPr="00000000">
              <w:rPr>
                <w:sz w:val="28"/>
                <w:szCs w:val="28"/>
                <w:rtl w:val="0"/>
              </w:rPr>
              <w:t xml:space="preserve">-  GV hướng dẫn HS đọc phần Em có biết (SGK tr.36) để mở rộng thông tin về Cholesterol và chuyển sang nội dung tiếp theo.</w:t>
            </w:r>
          </w:p>
        </w:tc>
        <w:tc>
          <w:tcPr>
            <w:tcMar>
              <w:top w:w="100.0" w:type="dxa"/>
              <w:left w:w="100.0" w:type="dxa"/>
              <w:bottom w:w="100.0" w:type="dxa"/>
              <w:right w:w="100.0" w:type="dxa"/>
            </w:tcMar>
          </w:tcPr>
          <w:p w:rsidR="00000000" w:rsidDel="00000000" w:rsidP="00000000" w:rsidRDefault="00000000" w:rsidRPr="00000000" w14:paraId="00000791">
            <w:pPr>
              <w:spacing w:line="360" w:lineRule="auto"/>
              <w:jc w:val="both"/>
              <w:rPr>
                <w:b w:val="1"/>
                <w:sz w:val="28"/>
                <w:szCs w:val="28"/>
              </w:rPr>
            </w:pPr>
            <w:r w:rsidDel="00000000" w:rsidR="00000000" w:rsidRPr="00000000">
              <w:rPr>
                <w:b w:val="1"/>
                <w:sz w:val="28"/>
                <w:szCs w:val="28"/>
                <w:rtl w:val="0"/>
              </w:rPr>
              <w:t xml:space="preserve">V. Lipid</w:t>
            </w:r>
          </w:p>
          <w:p w:rsidR="00000000" w:rsidDel="00000000" w:rsidP="00000000" w:rsidRDefault="00000000" w:rsidRPr="00000000" w14:paraId="00000792">
            <w:pPr>
              <w:spacing w:line="360" w:lineRule="auto"/>
              <w:jc w:val="both"/>
              <w:rPr>
                <w:sz w:val="28"/>
                <w:szCs w:val="28"/>
              </w:rPr>
            </w:pPr>
            <w:r w:rsidDel="00000000" w:rsidR="00000000" w:rsidRPr="00000000">
              <w:rPr>
                <w:sz w:val="28"/>
                <w:szCs w:val="28"/>
                <w:rtl w:val="0"/>
              </w:rPr>
              <w:t xml:space="preserve">- Là nhóm các phân tử sinh học có cấu tạo hóa học đa dạng, thường không tan trong nước nhưng tan trong các dung môi hữu cơ như ether, acetone.</w:t>
            </w:r>
          </w:p>
          <w:p w:rsidR="00000000" w:rsidDel="00000000" w:rsidP="00000000" w:rsidRDefault="00000000" w:rsidRPr="00000000" w14:paraId="00000793">
            <w:pPr>
              <w:spacing w:line="360" w:lineRule="auto"/>
              <w:jc w:val="both"/>
              <w:rPr>
                <w:sz w:val="28"/>
                <w:szCs w:val="28"/>
              </w:rPr>
            </w:pPr>
            <w:r w:rsidDel="00000000" w:rsidR="00000000" w:rsidRPr="00000000">
              <w:rPr>
                <w:sz w:val="28"/>
                <w:szCs w:val="28"/>
                <w:rtl w:val="0"/>
              </w:rPr>
              <w:t xml:space="preserve">- Là nhóm phân tử lớn, không có cấu trúc đa phân (polymer).</w:t>
            </w:r>
          </w:p>
          <w:p w:rsidR="00000000" w:rsidDel="00000000" w:rsidP="00000000" w:rsidRDefault="00000000" w:rsidRPr="00000000" w14:paraId="00000794">
            <w:pPr>
              <w:spacing w:line="360" w:lineRule="auto"/>
              <w:jc w:val="both"/>
              <w:rPr>
                <w:b w:val="1"/>
                <w:sz w:val="28"/>
                <w:szCs w:val="28"/>
              </w:rPr>
            </w:pPr>
            <w:r w:rsidDel="00000000" w:rsidR="00000000" w:rsidRPr="00000000">
              <w:rPr>
                <w:b w:val="1"/>
                <w:sz w:val="28"/>
                <w:szCs w:val="28"/>
                <w:rtl w:val="0"/>
              </w:rPr>
              <w:t xml:space="preserve">1. Triglyceride </w:t>
            </w:r>
            <w:r w:rsidDel="00000000" w:rsidR="00000000" w:rsidRPr="00000000">
              <w:rPr>
                <w:sz w:val="28"/>
                <w:szCs w:val="28"/>
                <w:rtl w:val="0"/>
              </w:rPr>
              <w:t xml:space="preserve">(dầu, mỡ)</w:t>
            </w:r>
            <w:r w:rsidDel="00000000" w:rsidR="00000000" w:rsidRPr="00000000">
              <w:rPr>
                <w:rtl w:val="0"/>
              </w:rPr>
            </w:r>
          </w:p>
          <w:p w:rsidR="00000000" w:rsidDel="00000000" w:rsidP="00000000" w:rsidRDefault="00000000" w:rsidRPr="00000000" w14:paraId="00000795">
            <w:pPr>
              <w:spacing w:line="360" w:lineRule="auto"/>
              <w:jc w:val="both"/>
              <w:rPr>
                <w:sz w:val="28"/>
                <w:szCs w:val="28"/>
              </w:rPr>
            </w:pPr>
            <w:r w:rsidDel="00000000" w:rsidR="00000000" w:rsidRPr="00000000">
              <w:rPr>
                <w:sz w:val="28"/>
                <w:szCs w:val="28"/>
                <w:rtl w:val="0"/>
              </w:rPr>
              <w:t xml:space="preserve">- Đóng vai trò dự trữ năng lượng trong tế bào và cơ thể. </w:t>
            </w:r>
          </w:p>
          <w:p w:rsidR="00000000" w:rsidDel="00000000" w:rsidP="00000000" w:rsidRDefault="00000000" w:rsidRPr="00000000" w14:paraId="00000796">
            <w:pPr>
              <w:spacing w:line="360" w:lineRule="auto"/>
              <w:jc w:val="both"/>
              <w:rPr>
                <w:sz w:val="28"/>
                <w:szCs w:val="28"/>
              </w:rPr>
            </w:pPr>
            <w:r w:rsidDel="00000000" w:rsidR="00000000" w:rsidRPr="00000000">
              <w:rPr>
                <w:sz w:val="28"/>
                <w:szCs w:val="28"/>
                <w:rtl w:val="0"/>
              </w:rPr>
              <w:t xml:space="preserve">- Một gam triglyceride sản sinh ra năng lượng gấp khoảng hai lần so với một gam carbohydrate.</w:t>
            </w:r>
          </w:p>
          <w:p w:rsidR="00000000" w:rsidDel="00000000" w:rsidP="00000000" w:rsidRDefault="00000000" w:rsidRPr="00000000" w14:paraId="00000797">
            <w:pPr>
              <w:spacing w:line="360" w:lineRule="auto"/>
              <w:jc w:val="both"/>
              <w:rPr>
                <w:sz w:val="28"/>
                <w:szCs w:val="28"/>
              </w:rPr>
            </w:pPr>
            <w:r w:rsidDel="00000000" w:rsidR="00000000" w:rsidRPr="00000000">
              <w:rPr>
                <w:sz w:val="28"/>
                <w:szCs w:val="28"/>
                <w:rtl w:val="0"/>
              </w:rPr>
              <w:t xml:space="preserve">- Ở động vật, lượng triglyceride dư thừa so với nhu cầu hằng ngày có thể được chuyền thành mỡ dự trữ. </w:t>
            </w:r>
          </w:p>
          <w:p w:rsidR="00000000" w:rsidDel="00000000" w:rsidP="00000000" w:rsidRDefault="00000000" w:rsidRPr="00000000" w14:paraId="00000798">
            <w:pPr>
              <w:spacing w:line="360" w:lineRule="auto"/>
              <w:jc w:val="both"/>
              <w:rPr>
                <w:sz w:val="28"/>
                <w:szCs w:val="28"/>
              </w:rPr>
            </w:pPr>
            <w:r w:rsidDel="00000000" w:rsidR="00000000" w:rsidRPr="00000000">
              <w:rPr>
                <w:sz w:val="28"/>
                <w:szCs w:val="28"/>
                <w:rtl w:val="0"/>
              </w:rPr>
              <w:t xml:space="preserve">- Triglyceride còn là dung môi</w:t>
            </w:r>
          </w:p>
          <w:p w:rsidR="00000000" w:rsidDel="00000000" w:rsidP="00000000" w:rsidRDefault="00000000" w:rsidRPr="00000000" w14:paraId="00000799">
            <w:pPr>
              <w:spacing w:line="360" w:lineRule="auto"/>
              <w:jc w:val="both"/>
              <w:rPr>
                <w:sz w:val="28"/>
                <w:szCs w:val="28"/>
              </w:rPr>
            </w:pPr>
            <w:r w:rsidDel="00000000" w:rsidR="00000000" w:rsidRPr="00000000">
              <w:rPr>
                <w:sz w:val="28"/>
                <w:szCs w:val="28"/>
                <w:rtl w:val="0"/>
              </w:rPr>
              <w:t xml:space="preserve">hoà tan nhiều vitamin như A, D, E, K nên cân thiết cho sự hấp thu các vitamin này.</w:t>
            </w:r>
          </w:p>
          <w:p w:rsidR="00000000" w:rsidDel="00000000" w:rsidP="00000000" w:rsidRDefault="00000000" w:rsidRPr="00000000" w14:paraId="0000079A">
            <w:pPr>
              <w:spacing w:line="360" w:lineRule="auto"/>
              <w:jc w:val="both"/>
              <w:rPr>
                <w:b w:val="1"/>
                <w:sz w:val="28"/>
                <w:szCs w:val="28"/>
              </w:rPr>
            </w:pPr>
            <w:r w:rsidDel="00000000" w:rsidR="00000000" w:rsidRPr="00000000">
              <w:rPr>
                <w:b w:val="1"/>
                <w:sz w:val="28"/>
                <w:szCs w:val="28"/>
                <w:rtl w:val="0"/>
              </w:rPr>
              <w:t xml:space="preserve">2. Phospholipid</w:t>
            </w:r>
          </w:p>
          <w:p w:rsidR="00000000" w:rsidDel="00000000" w:rsidP="00000000" w:rsidRDefault="00000000" w:rsidRPr="00000000" w14:paraId="0000079B">
            <w:pPr>
              <w:spacing w:line="360" w:lineRule="auto"/>
              <w:jc w:val="both"/>
              <w:rPr>
                <w:sz w:val="28"/>
                <w:szCs w:val="28"/>
              </w:rPr>
            </w:pPr>
            <w:r w:rsidDel="00000000" w:rsidR="00000000" w:rsidRPr="00000000">
              <w:rPr>
                <w:sz w:val="28"/>
                <w:szCs w:val="28"/>
                <w:rtl w:val="0"/>
              </w:rPr>
              <w:t xml:space="preserve">- Là thành phần chính của màng sinh chất.</w:t>
            </w:r>
          </w:p>
          <w:p w:rsidR="00000000" w:rsidDel="00000000" w:rsidP="00000000" w:rsidRDefault="00000000" w:rsidRPr="00000000" w14:paraId="0000079C">
            <w:pPr>
              <w:spacing w:line="360" w:lineRule="auto"/>
              <w:jc w:val="both"/>
              <w:rPr>
                <w:sz w:val="28"/>
                <w:szCs w:val="28"/>
              </w:rPr>
            </w:pPr>
            <w:r w:rsidDel="00000000" w:rsidR="00000000" w:rsidRPr="00000000">
              <w:rPr>
                <w:sz w:val="28"/>
                <w:szCs w:val="28"/>
                <w:rtl w:val="0"/>
              </w:rPr>
              <w:t xml:space="preserve">- Gồm một đầu ưa nước và hai đuôi kị nước.</w:t>
            </w:r>
          </w:p>
          <w:p w:rsidR="00000000" w:rsidDel="00000000" w:rsidP="00000000" w:rsidRDefault="00000000" w:rsidRPr="00000000" w14:paraId="0000079D">
            <w:pPr>
              <w:spacing w:line="360" w:lineRule="auto"/>
              <w:jc w:val="both"/>
              <w:rPr>
                <w:b w:val="1"/>
                <w:sz w:val="28"/>
                <w:szCs w:val="28"/>
              </w:rPr>
            </w:pPr>
            <w:r w:rsidDel="00000000" w:rsidR="00000000" w:rsidRPr="00000000">
              <w:rPr>
                <w:b w:val="1"/>
                <w:sz w:val="28"/>
                <w:szCs w:val="28"/>
                <w:rtl w:val="0"/>
              </w:rPr>
              <w:t xml:space="preserve">3. Steroid</w:t>
            </w:r>
          </w:p>
          <w:p w:rsidR="00000000" w:rsidDel="00000000" w:rsidP="00000000" w:rsidRDefault="00000000" w:rsidRPr="00000000" w14:paraId="0000079E">
            <w:pPr>
              <w:spacing w:line="360" w:lineRule="auto"/>
              <w:jc w:val="both"/>
              <w:rPr>
                <w:sz w:val="28"/>
                <w:szCs w:val="28"/>
              </w:rPr>
            </w:pPr>
            <w:r w:rsidDel="00000000" w:rsidR="00000000" w:rsidRPr="00000000">
              <w:rPr>
                <w:sz w:val="28"/>
                <w:szCs w:val="28"/>
                <w:rtl w:val="0"/>
              </w:rPr>
              <w:t xml:space="preserve">- Trong các steroid, cholesterol tham gia cấu tạo màng sinh chất, điều hoà tính lỏng của màng ở tế bào động vật. </w:t>
            </w:r>
          </w:p>
          <w:p w:rsidR="00000000" w:rsidDel="00000000" w:rsidP="00000000" w:rsidRDefault="00000000" w:rsidRPr="00000000" w14:paraId="0000079F">
            <w:pPr>
              <w:spacing w:line="360" w:lineRule="auto"/>
              <w:jc w:val="both"/>
              <w:rPr>
                <w:sz w:val="28"/>
                <w:szCs w:val="28"/>
              </w:rPr>
            </w:pPr>
            <w:r w:rsidDel="00000000" w:rsidR="00000000" w:rsidRPr="00000000">
              <w:rPr>
                <w:sz w:val="28"/>
                <w:szCs w:val="28"/>
                <w:rtl w:val="0"/>
              </w:rPr>
              <w:t xml:space="preserve">- Cholesterol còn là tiền chât của các hormone steroid như cortisol, estrogen, testosterone tham gia điều hoà sự trao đổi chất, sinh trưởng và sinh sản của cơ thể.</w:t>
            </w:r>
          </w:p>
        </w:tc>
      </w:tr>
    </w:tbl>
    <w:p w:rsidR="00000000" w:rsidDel="00000000" w:rsidP="00000000" w:rsidRDefault="00000000" w:rsidRPr="00000000" w14:paraId="000007A0">
      <w:pPr>
        <w:spacing w:after="60" w:before="60" w:line="360" w:lineRule="auto"/>
        <w:jc w:val="both"/>
        <w:rPr>
          <w:b w:val="1"/>
          <w:sz w:val="28"/>
          <w:szCs w:val="28"/>
        </w:rPr>
      </w:pPr>
      <w:r w:rsidDel="00000000" w:rsidR="00000000" w:rsidRPr="00000000">
        <w:rPr>
          <w:b w:val="1"/>
          <w:sz w:val="28"/>
          <w:szCs w:val="28"/>
          <w:rtl w:val="0"/>
        </w:rPr>
        <w:t xml:space="preserve">Hoạt động 6: Thực hành nhận biết một số phân tử sinh học</w:t>
      </w:r>
    </w:p>
    <w:p w:rsidR="00000000" w:rsidDel="00000000" w:rsidP="00000000" w:rsidRDefault="00000000" w:rsidRPr="00000000" w14:paraId="000007A1">
      <w:pPr>
        <w:spacing w:after="60" w:before="60" w:line="3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Thực hành nhận biết được một số phân tử sinh học.</w:t>
      </w:r>
    </w:p>
    <w:p w:rsidR="00000000" w:rsidDel="00000000" w:rsidP="00000000" w:rsidRDefault="00000000" w:rsidRPr="00000000" w14:paraId="000007A2">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7A3">
      <w:pPr>
        <w:spacing w:after="60" w:before="60" w:line="360" w:lineRule="auto"/>
        <w:jc w:val="both"/>
        <w:rPr>
          <w:i w:val="1"/>
          <w:sz w:val="28"/>
          <w:szCs w:val="28"/>
        </w:rPr>
      </w:pPr>
      <w:r w:rsidDel="00000000" w:rsidR="00000000" w:rsidRPr="00000000">
        <w:rPr>
          <w:sz w:val="28"/>
          <w:szCs w:val="28"/>
          <w:rtl w:val="0"/>
        </w:rPr>
        <w:t xml:space="preserve">- GV đặt vấn đề và yêu cầu HS trả lời các câu hỏi: </w:t>
      </w:r>
      <w:r w:rsidDel="00000000" w:rsidR="00000000" w:rsidRPr="00000000">
        <w:rPr>
          <w:i w:val="1"/>
          <w:sz w:val="28"/>
          <w:szCs w:val="28"/>
          <w:rtl w:val="0"/>
        </w:rPr>
        <w:t xml:space="preserve">Để kiểm tra thực phẩm là glucose, tinh bột, lipid, protein cần phải làm như thế nào? Ngoài các phương pháp thử, có thể nếm trực tiếp để xác định được không? Cho một ví dụ.</w:t>
      </w:r>
    </w:p>
    <w:p w:rsidR="00000000" w:rsidDel="00000000" w:rsidP="00000000" w:rsidRDefault="00000000" w:rsidRPr="00000000" w14:paraId="000007A4">
      <w:pPr>
        <w:spacing w:after="60" w:before="60" w:line="360" w:lineRule="auto"/>
        <w:jc w:val="both"/>
        <w:rPr>
          <w:sz w:val="28"/>
          <w:szCs w:val="28"/>
        </w:rPr>
      </w:pPr>
      <w:r w:rsidDel="00000000" w:rsidR="00000000" w:rsidRPr="00000000">
        <w:rPr>
          <w:sz w:val="28"/>
          <w:szCs w:val="28"/>
          <w:rtl w:val="0"/>
        </w:rPr>
        <w:t xml:space="preserve">- GV tổ chức dạy các hoạt động thực hành theo các bước:</w:t>
      </w:r>
    </w:p>
    <w:p w:rsidR="00000000" w:rsidDel="00000000" w:rsidP="00000000" w:rsidRDefault="00000000" w:rsidRPr="00000000" w14:paraId="000007A5">
      <w:pPr>
        <w:spacing w:after="60" w:before="60" w:line="360" w:lineRule="auto"/>
        <w:jc w:val="both"/>
        <w:rPr>
          <w:sz w:val="28"/>
          <w:szCs w:val="28"/>
        </w:rPr>
      </w:pPr>
      <w:r w:rsidDel="00000000" w:rsidR="00000000" w:rsidRPr="00000000">
        <w:rPr>
          <w:sz w:val="28"/>
          <w:szCs w:val="28"/>
          <w:rtl w:val="0"/>
        </w:rPr>
        <w:t xml:space="preserve">+ Nêu mục tiêu bài thực hành.</w:t>
      </w:r>
    </w:p>
    <w:p w:rsidR="00000000" w:rsidDel="00000000" w:rsidP="00000000" w:rsidRDefault="00000000" w:rsidRPr="00000000" w14:paraId="000007A6">
      <w:pPr>
        <w:spacing w:after="60" w:before="60" w:line="360" w:lineRule="auto"/>
        <w:jc w:val="both"/>
        <w:rPr>
          <w:sz w:val="28"/>
          <w:szCs w:val="28"/>
        </w:rPr>
      </w:pPr>
      <w:r w:rsidDel="00000000" w:rsidR="00000000" w:rsidRPr="00000000">
        <w:rPr>
          <w:sz w:val="28"/>
          <w:szCs w:val="28"/>
          <w:rtl w:val="0"/>
        </w:rPr>
        <w:t xml:space="preserve">+ Giới thiệu các mẫu vật, hóa chất, dụng cụ.</w:t>
      </w:r>
    </w:p>
    <w:p w:rsidR="00000000" w:rsidDel="00000000" w:rsidP="00000000" w:rsidRDefault="00000000" w:rsidRPr="00000000" w14:paraId="000007A7">
      <w:pPr>
        <w:spacing w:after="60" w:before="60" w:line="360" w:lineRule="auto"/>
        <w:jc w:val="both"/>
        <w:rPr>
          <w:sz w:val="28"/>
          <w:szCs w:val="28"/>
        </w:rPr>
      </w:pPr>
      <w:r w:rsidDel="00000000" w:rsidR="00000000" w:rsidRPr="00000000">
        <w:rPr>
          <w:sz w:val="28"/>
          <w:szCs w:val="28"/>
          <w:rtl w:val="0"/>
        </w:rPr>
        <w:t xml:space="preserve">+ Hướng dẫn các bước tiến hành thí nghiệm.</w:t>
      </w:r>
    </w:p>
    <w:p w:rsidR="00000000" w:rsidDel="00000000" w:rsidP="00000000" w:rsidRDefault="00000000" w:rsidRPr="00000000" w14:paraId="000007A8">
      <w:pPr>
        <w:spacing w:after="60" w:before="60" w:line="360" w:lineRule="auto"/>
        <w:jc w:val="both"/>
        <w:rPr>
          <w:sz w:val="28"/>
          <w:szCs w:val="28"/>
        </w:rPr>
      </w:pPr>
      <w:r w:rsidDel="00000000" w:rsidR="00000000" w:rsidRPr="00000000">
        <w:rPr>
          <w:sz w:val="28"/>
          <w:szCs w:val="28"/>
          <w:rtl w:val="0"/>
        </w:rPr>
        <w:t xml:space="preserve">* GV chia HS thành 4 nhóm, sử dụng phương pháp dạy học theo trạm để hướng dẫn HS thực hiện các thí nghiệm.</w:t>
      </w:r>
    </w:p>
    <w:p w:rsidR="00000000" w:rsidDel="00000000" w:rsidP="00000000" w:rsidRDefault="00000000" w:rsidRPr="00000000" w14:paraId="000007A9">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Báo cáo các thí nghiệm thực hành của HS.</w:t>
      </w:r>
    </w:p>
    <w:p w:rsidR="00000000" w:rsidDel="00000000" w:rsidP="00000000" w:rsidRDefault="00000000" w:rsidRPr="00000000" w14:paraId="000007AA">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p w:rsidR="00000000" w:rsidDel="00000000" w:rsidP="00000000" w:rsidRDefault="00000000" w:rsidRPr="00000000" w14:paraId="000007AB">
      <w:pPr>
        <w:spacing w:after="60" w:before="60" w:line="360" w:lineRule="auto"/>
        <w:jc w:val="both"/>
        <w:rPr>
          <w:b w:val="1"/>
          <w:sz w:val="28"/>
          <w:szCs w:val="28"/>
        </w:rPr>
      </w:pPr>
      <w:r w:rsidDel="00000000" w:rsidR="00000000" w:rsidRPr="00000000">
        <w:rPr>
          <w:rtl w:val="0"/>
        </w:rPr>
      </w:r>
    </w:p>
    <w:tbl>
      <w:tblPr>
        <w:tblStyle w:val="Table40"/>
        <w:tblW w:w="95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818"/>
        <w:gridCol w:w="3736"/>
        <w:tblGridChange w:id="0">
          <w:tblGrid>
            <w:gridCol w:w="5818"/>
            <w:gridCol w:w="3736"/>
          </w:tblGrid>
        </w:tblGridChange>
      </w:tblGrid>
      <w:tr>
        <w:trPr>
          <w:cantSplit w:val="0"/>
          <w:trHeight w:val="813" w:hRule="atLeast"/>
          <w:tblHeader w:val="0"/>
        </w:trPr>
        <w:tc>
          <w:tcPr>
            <w:tcMar>
              <w:top w:w="100.0" w:type="dxa"/>
              <w:left w:w="100.0" w:type="dxa"/>
              <w:bottom w:w="100.0" w:type="dxa"/>
              <w:right w:w="100.0" w:type="dxa"/>
            </w:tcMar>
          </w:tcPr>
          <w:p w:rsidR="00000000" w:rsidDel="00000000" w:rsidP="00000000" w:rsidRDefault="00000000" w:rsidRPr="00000000" w14:paraId="000007AC">
            <w:pPr>
              <w:spacing w:after="60" w:before="60" w:line="360" w:lineRule="auto"/>
              <w:ind w:left="29" w:hanging="29"/>
              <w:jc w:val="center"/>
              <w:rPr>
                <w:b w:val="1"/>
                <w:sz w:val="28"/>
                <w:szCs w:val="28"/>
              </w:rPr>
            </w:pPr>
            <w:r w:rsidDel="00000000" w:rsidR="00000000" w:rsidRPr="00000000">
              <w:rPr>
                <w:b w:val="1"/>
                <w:sz w:val="28"/>
                <w:szCs w:val="28"/>
                <w:rtl w:val="0"/>
              </w:rPr>
              <w:t xml:space="preserve">HOẠT ĐỘNG CỦA GIÁO VIÊN - HỌC SINH</w:t>
            </w:r>
          </w:p>
        </w:tc>
        <w:tc>
          <w:tcPr>
            <w:tcMar>
              <w:top w:w="100.0" w:type="dxa"/>
              <w:left w:w="100.0" w:type="dxa"/>
              <w:bottom w:w="100.0" w:type="dxa"/>
              <w:right w:w="100.0" w:type="dxa"/>
            </w:tcMar>
          </w:tcPr>
          <w:p w:rsidR="00000000" w:rsidDel="00000000" w:rsidP="00000000" w:rsidRDefault="00000000" w:rsidRPr="00000000" w14:paraId="000007AD">
            <w:pPr>
              <w:spacing w:after="60" w:before="60" w:line="360" w:lineRule="auto"/>
              <w:ind w:left="-280" w:firstLine="0"/>
              <w:jc w:val="center"/>
              <w:rPr>
                <w:b w:val="1"/>
                <w:sz w:val="28"/>
                <w:szCs w:val="28"/>
              </w:rPr>
            </w:pPr>
            <w:r w:rsidDel="00000000" w:rsidR="00000000" w:rsidRPr="00000000">
              <w:rPr>
                <w:b w:val="1"/>
                <w:sz w:val="28"/>
                <w:szCs w:val="28"/>
                <w:rtl w:val="0"/>
              </w:rPr>
              <w:t xml:space="preserve">DỰ KIẾN SẢN PHẨM</w:t>
            </w:r>
          </w:p>
        </w:tc>
      </w:tr>
      <w:tr>
        <w:trPr>
          <w:cantSplit w:val="0"/>
          <w:trHeight w:val="5985" w:hRule="atLeast"/>
          <w:tblHeader w:val="0"/>
        </w:trPr>
        <w:tc>
          <w:tcPr>
            <w:tcMar>
              <w:top w:w="100.0" w:type="dxa"/>
              <w:left w:w="100.0" w:type="dxa"/>
              <w:bottom w:w="100.0" w:type="dxa"/>
              <w:right w:w="100.0" w:type="dxa"/>
            </w:tcMar>
          </w:tcPr>
          <w:p w:rsidR="00000000" w:rsidDel="00000000" w:rsidP="00000000" w:rsidRDefault="00000000" w:rsidRPr="00000000" w14:paraId="000007AE">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7AF">
            <w:pPr>
              <w:spacing w:after="60" w:before="60" w:line="360" w:lineRule="auto"/>
              <w:jc w:val="both"/>
              <w:rPr>
                <w:sz w:val="28"/>
                <w:szCs w:val="28"/>
              </w:rPr>
            </w:pPr>
            <w:r w:rsidDel="00000000" w:rsidR="00000000" w:rsidRPr="00000000">
              <w:rPr>
                <w:sz w:val="28"/>
                <w:szCs w:val="28"/>
                <w:rtl w:val="0"/>
              </w:rPr>
              <w:t xml:space="preserve">- GV đặt vấn đề và yêu cầu HS trả lời các câu hỏi: </w:t>
            </w:r>
            <w:r w:rsidDel="00000000" w:rsidR="00000000" w:rsidRPr="00000000">
              <w:rPr>
                <w:i w:val="1"/>
                <w:sz w:val="28"/>
                <w:szCs w:val="28"/>
                <w:rtl w:val="0"/>
              </w:rPr>
              <w:t xml:space="preserve">Để kiểm tra thực phẩm là glucose, tinh bột, lipid, protein cần phải làm như thế nào? Ngoài các phương pháp thử, có thể nếm trực tiếp để xác định được không? Cho một ví dụ.</w:t>
            </w:r>
            <w:r w:rsidDel="00000000" w:rsidR="00000000" w:rsidRPr="00000000">
              <w:rPr>
                <w:rtl w:val="0"/>
              </w:rPr>
            </w:r>
          </w:p>
          <w:p w:rsidR="00000000" w:rsidDel="00000000" w:rsidP="00000000" w:rsidRDefault="00000000" w:rsidRPr="00000000" w14:paraId="000007B0">
            <w:pPr>
              <w:spacing w:after="60" w:before="60" w:line="360" w:lineRule="auto"/>
              <w:jc w:val="both"/>
              <w:rPr>
                <w:sz w:val="28"/>
                <w:szCs w:val="28"/>
              </w:rPr>
            </w:pPr>
            <w:r w:rsidDel="00000000" w:rsidR="00000000" w:rsidRPr="00000000">
              <w:rPr>
                <w:sz w:val="28"/>
                <w:szCs w:val="28"/>
                <w:rtl w:val="0"/>
              </w:rPr>
              <w:t xml:space="preserve">- GV chia lớp thành 4 nhóm nhỏ, hướng dẫn HS thực hành các thí nghiệm:</w:t>
            </w:r>
          </w:p>
          <w:p w:rsidR="00000000" w:rsidDel="00000000" w:rsidP="00000000" w:rsidRDefault="00000000" w:rsidRPr="00000000" w14:paraId="000007B1">
            <w:pPr>
              <w:spacing w:after="60" w:before="60" w:line="360" w:lineRule="auto"/>
              <w:jc w:val="both"/>
              <w:rPr>
                <w:i w:val="1"/>
                <w:sz w:val="28"/>
                <w:szCs w:val="28"/>
              </w:rPr>
            </w:pPr>
            <w:r w:rsidDel="00000000" w:rsidR="00000000" w:rsidRPr="00000000">
              <w:rPr>
                <w:b w:val="1"/>
                <w:i w:val="1"/>
                <w:sz w:val="28"/>
                <w:szCs w:val="28"/>
                <w:rtl w:val="0"/>
              </w:rPr>
              <w:t xml:space="preserve">+ Nhóm 1:</w:t>
            </w:r>
            <w:r w:rsidDel="00000000" w:rsidR="00000000" w:rsidRPr="00000000">
              <w:rPr>
                <w:i w:val="1"/>
                <w:sz w:val="28"/>
                <w:szCs w:val="28"/>
                <w:rtl w:val="0"/>
              </w:rPr>
              <w:t xml:space="preserve"> Nhận biệt đường khử (phản ứng Benedict)</w:t>
            </w:r>
          </w:p>
          <w:p w:rsidR="00000000" w:rsidDel="00000000" w:rsidP="00000000" w:rsidRDefault="00000000" w:rsidRPr="00000000" w14:paraId="000007B2">
            <w:pPr>
              <w:spacing w:after="60" w:before="60" w:line="360" w:lineRule="auto"/>
              <w:jc w:val="both"/>
              <w:rPr>
                <w:i w:val="1"/>
                <w:sz w:val="28"/>
                <w:szCs w:val="28"/>
              </w:rPr>
            </w:pPr>
            <w:r w:rsidDel="00000000" w:rsidR="00000000" w:rsidRPr="00000000">
              <w:rPr>
                <w:b w:val="1"/>
                <w:i w:val="1"/>
                <w:sz w:val="28"/>
                <w:szCs w:val="28"/>
                <w:rtl w:val="0"/>
              </w:rPr>
              <w:t xml:space="preserve">+ Nhóm 2: </w:t>
            </w:r>
            <w:r w:rsidDel="00000000" w:rsidR="00000000" w:rsidRPr="00000000">
              <w:rPr>
                <w:i w:val="1"/>
                <w:sz w:val="28"/>
                <w:szCs w:val="28"/>
                <w:rtl w:val="0"/>
              </w:rPr>
              <w:t xml:space="preserve">Nhận biết tinh bột (phản ứng iodine)</w:t>
            </w:r>
          </w:p>
          <w:p w:rsidR="00000000" w:rsidDel="00000000" w:rsidP="00000000" w:rsidRDefault="00000000" w:rsidRPr="00000000" w14:paraId="000007B3">
            <w:pPr>
              <w:spacing w:after="60" w:before="60" w:line="360" w:lineRule="auto"/>
              <w:jc w:val="both"/>
              <w:rPr>
                <w:i w:val="1"/>
                <w:sz w:val="28"/>
                <w:szCs w:val="28"/>
              </w:rPr>
            </w:pPr>
            <w:r w:rsidDel="00000000" w:rsidR="00000000" w:rsidRPr="00000000">
              <w:rPr>
                <w:b w:val="1"/>
                <w:i w:val="1"/>
                <w:sz w:val="28"/>
                <w:szCs w:val="28"/>
                <w:rtl w:val="0"/>
              </w:rPr>
              <w:t xml:space="preserve">+ Nhóm 3:</w:t>
            </w:r>
            <w:r w:rsidDel="00000000" w:rsidR="00000000" w:rsidRPr="00000000">
              <w:rPr>
                <w:i w:val="1"/>
                <w:sz w:val="28"/>
                <w:szCs w:val="28"/>
                <w:rtl w:val="0"/>
              </w:rPr>
              <w:t xml:space="preserve"> Nhận biết protein (phản ứng Biuret)</w:t>
            </w:r>
          </w:p>
          <w:p w:rsidR="00000000" w:rsidDel="00000000" w:rsidP="00000000" w:rsidRDefault="00000000" w:rsidRPr="00000000" w14:paraId="000007B4">
            <w:pPr>
              <w:spacing w:after="60" w:before="60" w:line="360" w:lineRule="auto"/>
              <w:jc w:val="both"/>
              <w:rPr>
                <w:i w:val="1"/>
                <w:sz w:val="28"/>
                <w:szCs w:val="28"/>
              </w:rPr>
            </w:pPr>
            <w:r w:rsidDel="00000000" w:rsidR="00000000" w:rsidRPr="00000000">
              <w:rPr>
                <w:b w:val="1"/>
                <w:i w:val="1"/>
                <w:sz w:val="28"/>
                <w:szCs w:val="28"/>
                <w:rtl w:val="0"/>
              </w:rPr>
              <w:t xml:space="preserve">+ Nhóm 4: </w:t>
            </w:r>
            <w:r w:rsidDel="00000000" w:rsidR="00000000" w:rsidRPr="00000000">
              <w:rPr>
                <w:i w:val="1"/>
                <w:sz w:val="28"/>
                <w:szCs w:val="28"/>
                <w:rtl w:val="0"/>
              </w:rPr>
              <w:t xml:space="preserve">Nhận biết lipid (sự tạo nhũ tương của triglyceride)</w:t>
            </w:r>
          </w:p>
          <w:p w:rsidR="00000000" w:rsidDel="00000000" w:rsidP="00000000" w:rsidRDefault="00000000" w:rsidRPr="00000000" w14:paraId="000007B5">
            <w:pPr>
              <w:spacing w:after="60" w:before="60" w:line="360"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GV sử dụng phương pháp dạy học theo trạm. Mỗi nhóm bắt đầu với trạm tương ứng số thứ tự của nhóm: Nhóm l - Trạm 1; Nhóm 2 - Trạm 2; Nhóm 3 - Trạm 3; Nhóm 4 - Trạm 4.</w:t>
            </w:r>
          </w:p>
          <w:p w:rsidR="00000000" w:rsidDel="00000000" w:rsidP="00000000" w:rsidRDefault="00000000" w:rsidRPr="00000000" w14:paraId="000007B6">
            <w:pPr>
              <w:spacing w:after="60" w:before="60" w:line="360" w:lineRule="auto"/>
              <w:jc w:val="center"/>
              <w:rPr>
                <w:sz w:val="28"/>
                <w:szCs w:val="28"/>
              </w:rPr>
            </w:pPr>
            <w:r w:rsidDel="00000000" w:rsidR="00000000" w:rsidRPr="00000000">
              <w:rPr>
                <w:sz w:val="28"/>
                <w:szCs w:val="28"/>
              </w:rPr>
              <w:drawing>
                <wp:inline distB="114300" distT="114300" distL="114300" distR="114300">
                  <wp:extent cx="1725780" cy="1157288"/>
                  <wp:effectExtent b="0" l="0" r="0" t="0"/>
                  <wp:docPr id="138"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1725780" cy="1157288"/>
                          </a:xfrm>
                          <a:prstGeom prst="rect"/>
                          <a:ln/>
                        </pic:spPr>
                      </pic:pic>
                    </a:graphicData>
                  </a:graphic>
                </wp:inline>
              </w:drawing>
            </w:r>
            <w:r w:rsidDel="00000000" w:rsidR="00000000" w:rsidRPr="00000000">
              <w:rPr>
                <w:rtl w:val="0"/>
              </w:rPr>
            </w:r>
          </w:p>
          <w:p w:rsidR="00000000" w:rsidDel="00000000" w:rsidP="00000000" w:rsidRDefault="00000000" w:rsidRPr="00000000" w14:paraId="000007B7">
            <w:pPr>
              <w:spacing w:after="60" w:before="60" w:line="360" w:lineRule="auto"/>
              <w:jc w:val="both"/>
              <w:rPr>
                <w:sz w:val="28"/>
                <w:szCs w:val="28"/>
              </w:rPr>
            </w:pPr>
            <w:r w:rsidDel="00000000" w:rsidR="00000000" w:rsidRPr="00000000">
              <w:rPr>
                <w:sz w:val="28"/>
                <w:szCs w:val="28"/>
                <w:rtl w:val="0"/>
              </w:rPr>
              <w:t xml:space="preserve">- GV hướng dẫn HS đọc thông tin SGK và thực hành lần lượt các thí nghiệm theo hướng dẫn.</w:t>
            </w:r>
          </w:p>
          <w:p w:rsidR="00000000" w:rsidDel="00000000" w:rsidP="00000000" w:rsidRDefault="00000000" w:rsidRPr="00000000" w14:paraId="000007B8">
            <w:pPr>
              <w:numPr>
                <w:ilvl w:val="0"/>
                <w:numId w:val="5"/>
              </w:numPr>
              <w:spacing w:after="60" w:before="60" w:line="360" w:lineRule="auto"/>
              <w:ind w:left="0" w:firstLine="0"/>
              <w:rPr>
                <w:b w:val="1"/>
                <w:i w:val="1"/>
                <w:sz w:val="28"/>
                <w:szCs w:val="28"/>
              </w:rPr>
            </w:pPr>
            <w:r w:rsidDel="00000000" w:rsidR="00000000" w:rsidRPr="00000000">
              <w:rPr>
                <w:b w:val="1"/>
                <w:i w:val="1"/>
                <w:sz w:val="28"/>
                <w:szCs w:val="28"/>
                <w:rtl w:val="0"/>
              </w:rPr>
              <w:t xml:space="preserve">Thí nghiệm 1: Nhận biết đường khử (phản ứng Benedict)</w:t>
            </w:r>
          </w:p>
          <w:p w:rsidR="00000000" w:rsidDel="00000000" w:rsidP="00000000" w:rsidRDefault="00000000" w:rsidRPr="00000000" w14:paraId="000007B9">
            <w:pPr>
              <w:spacing w:after="60" w:before="60" w:line="360" w:lineRule="auto"/>
              <w:jc w:val="center"/>
              <w:rPr>
                <w:b w:val="1"/>
                <w:sz w:val="28"/>
                <w:szCs w:val="28"/>
              </w:rPr>
            </w:pPr>
            <w:r w:rsidDel="00000000" w:rsidR="00000000" w:rsidRPr="00000000">
              <w:rPr>
                <w:b w:val="1"/>
                <w:sz w:val="28"/>
                <w:szCs w:val="28"/>
              </w:rPr>
              <w:drawing>
                <wp:inline distB="114300" distT="114300" distL="114300" distR="114300">
                  <wp:extent cx="2181225" cy="1737271"/>
                  <wp:effectExtent b="0" l="0" r="0" t="0"/>
                  <wp:docPr id="139" name="image17.png"/>
                  <a:graphic>
                    <a:graphicData uri="http://schemas.openxmlformats.org/drawingml/2006/picture">
                      <pic:pic>
                        <pic:nvPicPr>
                          <pic:cNvPr id="0" name="image17.png"/>
                          <pic:cNvPicPr preferRelativeResize="0"/>
                        </pic:nvPicPr>
                        <pic:blipFill>
                          <a:blip r:embed="rId51"/>
                          <a:srcRect b="0" l="0" r="0" t="0"/>
                          <a:stretch>
                            <a:fillRect/>
                          </a:stretch>
                        </pic:blipFill>
                        <pic:spPr>
                          <a:xfrm>
                            <a:off x="0" y="0"/>
                            <a:ext cx="2181225" cy="1737271"/>
                          </a:xfrm>
                          <a:prstGeom prst="rect"/>
                          <a:ln/>
                        </pic:spPr>
                      </pic:pic>
                    </a:graphicData>
                  </a:graphic>
                </wp:inline>
              </w:drawing>
            </w:r>
            <w:r w:rsidDel="00000000" w:rsidR="00000000" w:rsidRPr="00000000">
              <w:rPr>
                <w:rtl w:val="0"/>
              </w:rPr>
            </w:r>
          </w:p>
          <w:p w:rsidR="00000000" w:rsidDel="00000000" w:rsidP="00000000" w:rsidRDefault="00000000" w:rsidRPr="00000000" w14:paraId="000007BA">
            <w:pPr>
              <w:spacing w:after="60" w:before="60" w:line="360" w:lineRule="auto"/>
              <w:rPr>
                <w:b w:val="1"/>
                <w:sz w:val="28"/>
                <w:szCs w:val="28"/>
              </w:rPr>
            </w:pPr>
            <w:r w:rsidDel="00000000" w:rsidR="00000000" w:rsidRPr="00000000">
              <w:rPr>
                <w:b w:val="1"/>
                <w:sz w:val="28"/>
                <w:szCs w:val="28"/>
                <w:rtl w:val="0"/>
              </w:rPr>
              <w:t xml:space="preserve">1. Chuẩn bị</w:t>
            </w:r>
          </w:p>
          <w:p w:rsidR="00000000" w:rsidDel="00000000" w:rsidP="00000000" w:rsidRDefault="00000000" w:rsidRPr="00000000" w14:paraId="000007BB">
            <w:pPr>
              <w:spacing w:after="60" w:before="60" w:line="360" w:lineRule="auto"/>
              <w:rPr>
                <w:sz w:val="28"/>
                <w:szCs w:val="28"/>
              </w:rPr>
            </w:pPr>
            <w:r w:rsidDel="00000000" w:rsidR="00000000" w:rsidRPr="00000000">
              <w:rPr>
                <w:sz w:val="28"/>
                <w:szCs w:val="28"/>
                <w:rtl w:val="0"/>
              </w:rPr>
              <w:t xml:space="preserve">- Mẫu vật: dịch chiết quả tươi (cam, chuối chín,...)</w:t>
            </w:r>
          </w:p>
          <w:p w:rsidR="00000000" w:rsidDel="00000000" w:rsidP="00000000" w:rsidRDefault="00000000" w:rsidRPr="00000000" w14:paraId="000007BC">
            <w:pPr>
              <w:spacing w:after="60" w:before="60" w:line="360" w:lineRule="auto"/>
              <w:rPr>
                <w:sz w:val="28"/>
                <w:szCs w:val="28"/>
              </w:rPr>
            </w:pPr>
            <w:r w:rsidDel="00000000" w:rsidR="00000000" w:rsidRPr="00000000">
              <w:rPr>
                <w:sz w:val="28"/>
                <w:szCs w:val="28"/>
                <w:rtl w:val="0"/>
              </w:rPr>
              <w:t xml:space="preserve">- Hoá chất: dung dịch glucose 5%, dung dịch sucrose 5 %, nước cất, thuốc thử Benedict (chứa Cu 2+ trong môi trường kiềm).</w:t>
            </w:r>
          </w:p>
          <w:p w:rsidR="00000000" w:rsidDel="00000000" w:rsidP="00000000" w:rsidRDefault="00000000" w:rsidRPr="00000000" w14:paraId="000007BD">
            <w:pPr>
              <w:spacing w:after="60" w:before="60" w:line="360" w:lineRule="auto"/>
              <w:rPr>
                <w:sz w:val="28"/>
                <w:szCs w:val="28"/>
              </w:rPr>
            </w:pPr>
            <w:r w:rsidDel="00000000" w:rsidR="00000000" w:rsidRPr="00000000">
              <w:rPr>
                <w:sz w:val="28"/>
                <w:szCs w:val="28"/>
                <w:rtl w:val="0"/>
              </w:rPr>
              <w:t xml:space="preserve">- Dụng cụ: ống nghiệm, đèn cồn, kẹp gỗ, pipet nhựa (1 - 3 ml).</w:t>
            </w:r>
          </w:p>
          <w:p w:rsidR="00000000" w:rsidDel="00000000" w:rsidP="00000000" w:rsidRDefault="00000000" w:rsidRPr="00000000" w14:paraId="000007BE">
            <w:pPr>
              <w:spacing w:after="60" w:before="60" w:line="360" w:lineRule="auto"/>
              <w:rPr>
                <w:b w:val="1"/>
                <w:sz w:val="28"/>
                <w:szCs w:val="28"/>
              </w:rPr>
            </w:pPr>
            <w:r w:rsidDel="00000000" w:rsidR="00000000" w:rsidRPr="00000000">
              <w:rPr>
                <w:b w:val="1"/>
                <w:sz w:val="28"/>
                <w:szCs w:val="28"/>
                <w:rtl w:val="0"/>
              </w:rPr>
              <w:t xml:space="preserve">2. Tiến hành</w:t>
            </w:r>
          </w:p>
          <w:p w:rsidR="00000000" w:rsidDel="00000000" w:rsidP="00000000" w:rsidRDefault="00000000" w:rsidRPr="00000000" w14:paraId="000007BF">
            <w:pPr>
              <w:spacing w:after="60" w:before="60" w:line="360" w:lineRule="auto"/>
              <w:rPr>
                <w:sz w:val="28"/>
                <w:szCs w:val="28"/>
              </w:rPr>
            </w:pPr>
            <w:r w:rsidDel="00000000" w:rsidR="00000000" w:rsidRPr="00000000">
              <w:rPr>
                <w:sz w:val="28"/>
                <w:szCs w:val="28"/>
                <w:rtl w:val="0"/>
              </w:rPr>
              <w:t xml:space="preserve">- Lấy bốn ống nghiệm và đánh số các ống nghiệm.</w:t>
            </w:r>
          </w:p>
          <w:p w:rsidR="00000000" w:rsidDel="00000000" w:rsidP="00000000" w:rsidRDefault="00000000" w:rsidRPr="00000000" w14:paraId="000007C0">
            <w:pPr>
              <w:spacing w:after="60" w:before="60" w:line="360" w:lineRule="auto"/>
              <w:rPr>
                <w:sz w:val="28"/>
                <w:szCs w:val="28"/>
              </w:rPr>
            </w:pPr>
            <w:r w:rsidDel="00000000" w:rsidR="00000000" w:rsidRPr="00000000">
              <w:rPr>
                <w:sz w:val="28"/>
                <w:szCs w:val="28"/>
                <w:rtl w:val="0"/>
              </w:rPr>
              <w:t xml:space="preserve">- Cho 1 ml nước cất vào ống 1; 1 ml dịch chiết quả tươi vào ống 2; 1 ml dung dịch glucose 5 % vào ống 3; 1 ml dung dịch sucrose 5% vào ống 4.</w:t>
            </w:r>
          </w:p>
          <w:p w:rsidR="00000000" w:rsidDel="00000000" w:rsidP="00000000" w:rsidRDefault="00000000" w:rsidRPr="00000000" w14:paraId="000007C1">
            <w:pPr>
              <w:spacing w:after="60" w:before="60" w:line="360" w:lineRule="auto"/>
              <w:rPr>
                <w:sz w:val="28"/>
                <w:szCs w:val="28"/>
              </w:rPr>
            </w:pPr>
            <w:r w:rsidDel="00000000" w:rsidR="00000000" w:rsidRPr="00000000">
              <w:rPr>
                <w:sz w:val="28"/>
                <w:szCs w:val="28"/>
                <w:rtl w:val="0"/>
              </w:rPr>
              <w:t xml:space="preserve">- Thêm 1 ml thuốc thử Benedict vào từng ống nghiệm và lắc đều.</w:t>
            </w:r>
          </w:p>
          <w:p w:rsidR="00000000" w:rsidDel="00000000" w:rsidP="00000000" w:rsidRDefault="00000000" w:rsidRPr="00000000" w14:paraId="000007C2">
            <w:pPr>
              <w:spacing w:after="60" w:before="60" w:line="360" w:lineRule="auto"/>
              <w:rPr>
                <w:sz w:val="28"/>
                <w:szCs w:val="28"/>
              </w:rPr>
            </w:pPr>
            <w:r w:rsidDel="00000000" w:rsidR="00000000" w:rsidRPr="00000000">
              <w:rPr>
                <w:sz w:val="28"/>
                <w:szCs w:val="28"/>
                <w:rtl w:val="0"/>
              </w:rPr>
              <w:t xml:space="preserve">* Kẹp đầu ống nghiệm bằng kẹp gỗ, đun sôi dung dịch trong mỗi ống nghiệm trên ngọn</w:t>
            </w:r>
          </w:p>
          <w:p w:rsidR="00000000" w:rsidDel="00000000" w:rsidP="00000000" w:rsidRDefault="00000000" w:rsidRPr="00000000" w14:paraId="000007C3">
            <w:pPr>
              <w:spacing w:after="60" w:before="60" w:line="360" w:lineRule="auto"/>
              <w:rPr>
                <w:sz w:val="28"/>
                <w:szCs w:val="28"/>
              </w:rPr>
            </w:pPr>
            <w:r w:rsidDel="00000000" w:rsidR="00000000" w:rsidRPr="00000000">
              <w:rPr>
                <w:sz w:val="28"/>
                <w:szCs w:val="28"/>
                <w:rtl w:val="0"/>
              </w:rPr>
              <w:t xml:space="preserve">lửa đèn cồn trong khoảng 2 - 3 phút. (Lưu ý: hướng miệng ống nghiệm nghiêng khoảng 45° ra phía không có người).</w:t>
            </w:r>
          </w:p>
          <w:p w:rsidR="00000000" w:rsidDel="00000000" w:rsidP="00000000" w:rsidRDefault="00000000" w:rsidRPr="00000000" w14:paraId="000007C4">
            <w:pPr>
              <w:spacing w:after="60" w:before="60" w:line="360" w:lineRule="auto"/>
              <w:rPr>
                <w:sz w:val="28"/>
                <w:szCs w:val="28"/>
              </w:rPr>
            </w:pPr>
            <w:r w:rsidDel="00000000" w:rsidR="00000000" w:rsidRPr="00000000">
              <w:rPr>
                <w:sz w:val="28"/>
                <w:szCs w:val="28"/>
                <w:rtl w:val="0"/>
              </w:rPr>
              <w:t xml:space="preserve">- Quan sát sự thay đổi màu dung dịch trong các ống nghiệm.</w:t>
            </w:r>
          </w:p>
          <w:p w:rsidR="00000000" w:rsidDel="00000000" w:rsidP="00000000" w:rsidRDefault="00000000" w:rsidRPr="00000000" w14:paraId="000007C5">
            <w:pPr>
              <w:spacing w:after="60" w:before="60" w:line="360" w:lineRule="auto"/>
              <w:rPr>
                <w:b w:val="1"/>
                <w:sz w:val="28"/>
                <w:szCs w:val="28"/>
              </w:rPr>
            </w:pPr>
            <w:r w:rsidDel="00000000" w:rsidR="00000000" w:rsidRPr="00000000">
              <w:rPr>
                <w:b w:val="1"/>
                <w:sz w:val="28"/>
                <w:szCs w:val="28"/>
                <w:rtl w:val="0"/>
              </w:rPr>
              <w:t xml:space="preserve">3. Báo cáo</w:t>
            </w:r>
          </w:p>
          <w:p w:rsidR="00000000" w:rsidDel="00000000" w:rsidP="00000000" w:rsidRDefault="00000000" w:rsidRPr="00000000" w14:paraId="000007C6">
            <w:pPr>
              <w:spacing w:after="60" w:before="60" w:line="360" w:lineRule="auto"/>
              <w:rPr>
                <w:sz w:val="28"/>
                <w:szCs w:val="28"/>
              </w:rPr>
            </w:pPr>
            <w:r w:rsidDel="00000000" w:rsidR="00000000" w:rsidRPr="00000000">
              <w:rPr>
                <w:sz w:val="28"/>
                <w:szCs w:val="28"/>
                <w:rtl w:val="0"/>
              </w:rPr>
              <w:t xml:space="preserve">- Gv yêu cầu HS trả lời các câu hỏi sau:</w:t>
            </w:r>
          </w:p>
          <w:p w:rsidR="00000000" w:rsidDel="00000000" w:rsidP="00000000" w:rsidRDefault="00000000" w:rsidRPr="00000000" w14:paraId="000007C7">
            <w:pPr>
              <w:spacing w:after="60" w:before="60" w:line="360" w:lineRule="auto"/>
              <w:rPr>
                <w:sz w:val="28"/>
                <w:szCs w:val="28"/>
              </w:rPr>
            </w:pPr>
            <w:r w:rsidDel="00000000" w:rsidR="00000000" w:rsidRPr="00000000">
              <w:rPr>
                <w:sz w:val="28"/>
                <w:szCs w:val="28"/>
                <w:rtl w:val="0"/>
              </w:rPr>
              <w:t xml:space="preserve">+ Ống nghiệm nào chứa đường khử? Giải thích.</w:t>
            </w:r>
          </w:p>
          <w:p w:rsidR="00000000" w:rsidDel="00000000" w:rsidP="00000000" w:rsidRDefault="00000000" w:rsidRPr="00000000" w14:paraId="000007C8">
            <w:pPr>
              <w:spacing w:after="60" w:before="60" w:line="360" w:lineRule="auto"/>
              <w:rPr>
                <w:sz w:val="28"/>
                <w:szCs w:val="28"/>
              </w:rPr>
            </w:pPr>
            <w:r w:rsidDel="00000000" w:rsidR="00000000" w:rsidRPr="00000000">
              <w:rPr>
                <w:sz w:val="28"/>
                <w:szCs w:val="28"/>
                <w:rtl w:val="0"/>
              </w:rPr>
              <w:t xml:space="preserve">+ Ống nghiệm chỉ chứa nước cất và thuốc thử Benedict có ý nghĩa gì trong thí nghiệm này?</w:t>
            </w:r>
          </w:p>
          <w:p w:rsidR="00000000" w:rsidDel="00000000" w:rsidP="00000000" w:rsidRDefault="00000000" w:rsidRPr="00000000" w14:paraId="000007C9">
            <w:pPr>
              <w:spacing w:after="60" w:before="60" w:line="360" w:lineRule="auto"/>
              <w:rPr>
                <w:sz w:val="28"/>
                <w:szCs w:val="28"/>
              </w:rPr>
            </w:pPr>
            <w:r w:rsidDel="00000000" w:rsidR="00000000" w:rsidRPr="00000000">
              <w:rPr>
                <w:sz w:val="28"/>
                <w:szCs w:val="28"/>
                <w:rtl w:val="0"/>
              </w:rPr>
              <w:t xml:space="preserve">+ Báo cáo kết quả thí nghiệm theo gợi ý sau:</w:t>
            </w:r>
          </w:p>
          <w:p w:rsidR="00000000" w:rsidDel="00000000" w:rsidP="00000000" w:rsidRDefault="00000000" w:rsidRPr="00000000" w14:paraId="000007CA">
            <w:pPr>
              <w:numPr>
                <w:ilvl w:val="0"/>
                <w:numId w:val="8"/>
              </w:numPr>
              <w:spacing w:after="60" w:before="60" w:line="360" w:lineRule="auto"/>
              <w:ind w:left="720" w:hanging="360"/>
              <w:rPr>
                <w:b w:val="1"/>
                <w:i w:val="1"/>
                <w:sz w:val="28"/>
                <w:szCs w:val="28"/>
              </w:rPr>
            </w:pPr>
            <w:r w:rsidDel="00000000" w:rsidR="00000000" w:rsidRPr="00000000">
              <w:rPr>
                <w:b w:val="1"/>
                <w:i w:val="1"/>
                <w:sz w:val="28"/>
                <w:szCs w:val="28"/>
                <w:rtl w:val="0"/>
              </w:rPr>
              <w:t xml:space="preserve">Thí nghiệm 2: Nhận biết tinh bột (phản ứng iodine)</w:t>
            </w:r>
          </w:p>
          <w:p w:rsidR="00000000" w:rsidDel="00000000" w:rsidP="00000000" w:rsidRDefault="00000000" w:rsidRPr="00000000" w14:paraId="000007CB">
            <w:pPr>
              <w:spacing w:after="60" w:before="60" w:line="360" w:lineRule="auto"/>
              <w:rPr>
                <w:b w:val="1"/>
                <w:sz w:val="28"/>
                <w:szCs w:val="28"/>
              </w:rPr>
            </w:pPr>
            <w:r w:rsidDel="00000000" w:rsidR="00000000" w:rsidRPr="00000000">
              <w:rPr>
                <w:b w:val="1"/>
                <w:sz w:val="28"/>
                <w:szCs w:val="28"/>
                <w:rtl w:val="0"/>
              </w:rPr>
              <w:t xml:space="preserve">1. Chuẩn bị</w:t>
            </w:r>
          </w:p>
          <w:p w:rsidR="00000000" w:rsidDel="00000000" w:rsidP="00000000" w:rsidRDefault="00000000" w:rsidRPr="00000000" w14:paraId="000007CC">
            <w:pPr>
              <w:spacing w:after="60" w:before="60" w:line="360" w:lineRule="auto"/>
              <w:rPr>
                <w:sz w:val="28"/>
                <w:szCs w:val="28"/>
              </w:rPr>
            </w:pPr>
            <w:r w:rsidDel="00000000" w:rsidR="00000000" w:rsidRPr="00000000">
              <w:rPr>
                <w:sz w:val="28"/>
                <w:szCs w:val="28"/>
                <w:rtl w:val="0"/>
              </w:rPr>
              <w:t xml:space="preserve">- Mẫu vật: lát cắt chuối xanh, lát cắt chuối chín.</w:t>
            </w:r>
          </w:p>
          <w:p w:rsidR="00000000" w:rsidDel="00000000" w:rsidP="00000000" w:rsidRDefault="00000000" w:rsidRPr="00000000" w14:paraId="000007CD">
            <w:pPr>
              <w:spacing w:after="60" w:before="60" w:line="360" w:lineRule="auto"/>
              <w:rPr>
                <w:sz w:val="28"/>
                <w:szCs w:val="28"/>
              </w:rPr>
            </w:pPr>
            <w:r w:rsidDel="00000000" w:rsidR="00000000" w:rsidRPr="00000000">
              <w:rPr>
                <w:sz w:val="28"/>
                <w:szCs w:val="28"/>
                <w:rtl w:val="0"/>
              </w:rPr>
              <w:t xml:space="preserve">- Hoá chất: thuốc thử Lugol (chứa I</w:t>
            </w:r>
            <w:r w:rsidDel="00000000" w:rsidR="00000000" w:rsidRPr="00000000">
              <w:rPr>
                <w:sz w:val="28"/>
                <w:szCs w:val="28"/>
                <w:vertAlign w:val="subscript"/>
                <w:rtl w:val="0"/>
              </w:rPr>
              <w:t xml:space="preserve">2</w:t>
            </w:r>
            <w:r w:rsidDel="00000000" w:rsidR="00000000" w:rsidRPr="00000000">
              <w:rPr>
                <w:sz w:val="28"/>
                <w:szCs w:val="28"/>
                <w:rtl w:val="0"/>
              </w:rPr>
              <w:t xml:space="preserve"> và KI).</w:t>
            </w:r>
          </w:p>
          <w:p w:rsidR="00000000" w:rsidDel="00000000" w:rsidP="00000000" w:rsidRDefault="00000000" w:rsidRPr="00000000" w14:paraId="000007CE">
            <w:pPr>
              <w:spacing w:after="60" w:before="60" w:line="360" w:lineRule="auto"/>
              <w:rPr>
                <w:sz w:val="28"/>
                <w:szCs w:val="28"/>
              </w:rPr>
            </w:pPr>
            <w:r w:rsidDel="00000000" w:rsidR="00000000" w:rsidRPr="00000000">
              <w:rPr>
                <w:sz w:val="28"/>
                <w:szCs w:val="28"/>
                <w:rtl w:val="0"/>
              </w:rPr>
              <w:t xml:space="preserve">- Dụng cụ: đĩa petri.</w:t>
            </w:r>
          </w:p>
          <w:p w:rsidR="00000000" w:rsidDel="00000000" w:rsidP="00000000" w:rsidRDefault="00000000" w:rsidRPr="00000000" w14:paraId="000007CF">
            <w:pPr>
              <w:spacing w:after="60" w:before="60" w:line="360" w:lineRule="auto"/>
              <w:rPr>
                <w:b w:val="1"/>
                <w:sz w:val="28"/>
                <w:szCs w:val="28"/>
              </w:rPr>
            </w:pPr>
            <w:r w:rsidDel="00000000" w:rsidR="00000000" w:rsidRPr="00000000">
              <w:rPr>
                <w:b w:val="1"/>
                <w:sz w:val="28"/>
                <w:szCs w:val="28"/>
                <w:rtl w:val="0"/>
              </w:rPr>
              <w:t xml:space="preserve">2. Tiến hành</w:t>
            </w:r>
          </w:p>
          <w:p w:rsidR="00000000" w:rsidDel="00000000" w:rsidP="00000000" w:rsidRDefault="00000000" w:rsidRPr="00000000" w14:paraId="000007D0">
            <w:pPr>
              <w:spacing w:after="60" w:before="60" w:line="360" w:lineRule="auto"/>
              <w:rPr>
                <w:sz w:val="28"/>
                <w:szCs w:val="28"/>
              </w:rPr>
            </w:pPr>
            <w:r w:rsidDel="00000000" w:rsidR="00000000" w:rsidRPr="00000000">
              <w:rPr>
                <w:sz w:val="28"/>
                <w:szCs w:val="28"/>
                <w:rtl w:val="0"/>
              </w:rPr>
              <w:t xml:space="preserve">- Đặt hai lát cắt chuối xanh và chuối chín lên đĩa petri.</w:t>
            </w:r>
          </w:p>
          <w:p w:rsidR="00000000" w:rsidDel="00000000" w:rsidP="00000000" w:rsidRDefault="00000000" w:rsidRPr="00000000" w14:paraId="000007D1">
            <w:pPr>
              <w:spacing w:after="60" w:before="60" w:line="360" w:lineRule="auto"/>
              <w:rPr>
                <w:sz w:val="28"/>
                <w:szCs w:val="28"/>
              </w:rPr>
            </w:pPr>
            <w:r w:rsidDel="00000000" w:rsidR="00000000" w:rsidRPr="00000000">
              <w:rPr>
                <w:sz w:val="28"/>
                <w:szCs w:val="28"/>
                <w:rtl w:val="0"/>
              </w:rPr>
              <w:t xml:space="preserve">- Thêm hai giọt thuốc thử Lugol vào mỗi lát cắt chuối.</w:t>
            </w:r>
          </w:p>
          <w:p w:rsidR="00000000" w:rsidDel="00000000" w:rsidP="00000000" w:rsidRDefault="00000000" w:rsidRPr="00000000" w14:paraId="000007D2">
            <w:pPr>
              <w:spacing w:after="60" w:before="60" w:line="360" w:lineRule="auto"/>
              <w:rPr>
                <w:sz w:val="28"/>
                <w:szCs w:val="28"/>
              </w:rPr>
            </w:pPr>
            <w:r w:rsidDel="00000000" w:rsidR="00000000" w:rsidRPr="00000000">
              <w:rPr>
                <w:sz w:val="28"/>
                <w:szCs w:val="28"/>
                <w:rtl w:val="0"/>
              </w:rPr>
              <w:t xml:space="preserve">- Quan sát sự thay đổi màu ở vị trí nhỏ thuốc thử Lugol trên các lát cắt chuối.</w:t>
            </w:r>
          </w:p>
          <w:p w:rsidR="00000000" w:rsidDel="00000000" w:rsidP="00000000" w:rsidRDefault="00000000" w:rsidRPr="00000000" w14:paraId="000007D3">
            <w:pPr>
              <w:spacing w:after="60" w:before="60" w:line="360" w:lineRule="auto"/>
              <w:rPr>
                <w:b w:val="1"/>
                <w:sz w:val="28"/>
                <w:szCs w:val="28"/>
              </w:rPr>
            </w:pPr>
            <w:r w:rsidDel="00000000" w:rsidR="00000000" w:rsidRPr="00000000">
              <w:rPr>
                <w:b w:val="1"/>
                <w:sz w:val="28"/>
                <w:szCs w:val="28"/>
                <w:rtl w:val="0"/>
              </w:rPr>
              <w:t xml:space="preserve">3. Báo cáo </w:t>
            </w:r>
          </w:p>
          <w:p w:rsidR="00000000" w:rsidDel="00000000" w:rsidP="00000000" w:rsidRDefault="00000000" w:rsidRPr="00000000" w14:paraId="000007D4">
            <w:pPr>
              <w:spacing w:after="60" w:before="60" w:line="360" w:lineRule="auto"/>
              <w:rPr>
                <w:i w:val="1"/>
                <w:sz w:val="28"/>
                <w:szCs w:val="28"/>
              </w:rPr>
            </w:pPr>
            <w:r w:rsidDel="00000000" w:rsidR="00000000" w:rsidRPr="00000000">
              <w:rPr>
                <w:sz w:val="28"/>
                <w:szCs w:val="28"/>
                <w:rtl w:val="0"/>
              </w:rPr>
              <w:t xml:space="preserve">Báo cáo kết quả thí nghiệm và trả lời câu hỏi sau: </w:t>
            </w:r>
            <w:r w:rsidDel="00000000" w:rsidR="00000000" w:rsidRPr="00000000">
              <w:rPr>
                <w:i w:val="1"/>
                <w:sz w:val="28"/>
                <w:szCs w:val="28"/>
                <w:rtl w:val="0"/>
              </w:rPr>
              <w:t xml:space="preserve">Tinh bột có ở chuối chín hay chuối xanh? Giải thích.</w:t>
            </w:r>
          </w:p>
          <w:p w:rsidR="00000000" w:rsidDel="00000000" w:rsidP="00000000" w:rsidRDefault="00000000" w:rsidRPr="00000000" w14:paraId="000007D5">
            <w:pPr>
              <w:numPr>
                <w:ilvl w:val="0"/>
                <w:numId w:val="5"/>
              </w:numPr>
              <w:spacing w:after="60" w:before="60" w:line="360" w:lineRule="auto"/>
              <w:ind w:left="0" w:firstLine="0"/>
              <w:rPr>
                <w:b w:val="1"/>
                <w:i w:val="1"/>
                <w:sz w:val="28"/>
                <w:szCs w:val="28"/>
              </w:rPr>
            </w:pPr>
            <w:r w:rsidDel="00000000" w:rsidR="00000000" w:rsidRPr="00000000">
              <w:rPr>
                <w:b w:val="1"/>
                <w:i w:val="1"/>
                <w:sz w:val="28"/>
                <w:szCs w:val="28"/>
                <w:rtl w:val="0"/>
              </w:rPr>
              <w:t xml:space="preserve">Thí nghiệm 3: Nhận biết protein (phản ứng Biuret)</w:t>
            </w:r>
          </w:p>
          <w:p w:rsidR="00000000" w:rsidDel="00000000" w:rsidP="00000000" w:rsidRDefault="00000000" w:rsidRPr="00000000" w14:paraId="000007D6">
            <w:pPr>
              <w:spacing w:after="60" w:before="60" w:line="360" w:lineRule="auto"/>
              <w:ind w:left="720" w:firstLine="0"/>
              <w:jc w:val="both"/>
              <w:rPr>
                <w:b w:val="1"/>
                <w:i w:val="1"/>
                <w:sz w:val="28"/>
                <w:szCs w:val="28"/>
              </w:rPr>
            </w:pPr>
            <w:r w:rsidDel="00000000" w:rsidR="00000000" w:rsidRPr="00000000">
              <w:rPr>
                <w:b w:val="1"/>
                <w:i w:val="1"/>
                <w:sz w:val="28"/>
                <w:szCs w:val="28"/>
              </w:rPr>
              <w:drawing>
                <wp:inline distB="114300" distT="114300" distL="114300" distR="114300">
                  <wp:extent cx="2028825" cy="1643230"/>
                  <wp:effectExtent b="0" l="0" r="0" t="0"/>
                  <wp:docPr id="121" name="image8.png"/>
                  <a:graphic>
                    <a:graphicData uri="http://schemas.openxmlformats.org/drawingml/2006/picture">
                      <pic:pic>
                        <pic:nvPicPr>
                          <pic:cNvPr id="0" name="image8.png"/>
                          <pic:cNvPicPr preferRelativeResize="0"/>
                        </pic:nvPicPr>
                        <pic:blipFill>
                          <a:blip r:embed="rId52"/>
                          <a:srcRect b="0" l="0" r="0" t="0"/>
                          <a:stretch>
                            <a:fillRect/>
                          </a:stretch>
                        </pic:blipFill>
                        <pic:spPr>
                          <a:xfrm>
                            <a:off x="0" y="0"/>
                            <a:ext cx="2028825" cy="1643230"/>
                          </a:xfrm>
                          <a:prstGeom prst="rect"/>
                          <a:ln/>
                        </pic:spPr>
                      </pic:pic>
                    </a:graphicData>
                  </a:graphic>
                </wp:inline>
              </w:drawing>
            </w:r>
            <w:r w:rsidDel="00000000" w:rsidR="00000000" w:rsidRPr="00000000">
              <w:rPr>
                <w:rtl w:val="0"/>
              </w:rPr>
            </w:r>
          </w:p>
          <w:p w:rsidR="00000000" w:rsidDel="00000000" w:rsidP="00000000" w:rsidRDefault="00000000" w:rsidRPr="00000000" w14:paraId="000007D7">
            <w:pPr>
              <w:spacing w:after="60" w:before="60" w:line="360" w:lineRule="auto"/>
              <w:rPr>
                <w:b w:val="1"/>
                <w:sz w:val="28"/>
                <w:szCs w:val="28"/>
              </w:rPr>
            </w:pPr>
            <w:r w:rsidDel="00000000" w:rsidR="00000000" w:rsidRPr="00000000">
              <w:rPr>
                <w:b w:val="1"/>
                <w:sz w:val="28"/>
                <w:szCs w:val="28"/>
                <w:rtl w:val="0"/>
              </w:rPr>
              <w:t xml:space="preserve">1. Chuẩn bị</w:t>
            </w:r>
          </w:p>
          <w:p w:rsidR="00000000" w:rsidDel="00000000" w:rsidP="00000000" w:rsidRDefault="00000000" w:rsidRPr="00000000" w14:paraId="000007D8">
            <w:pPr>
              <w:spacing w:after="60" w:before="60" w:line="360" w:lineRule="auto"/>
              <w:rPr>
                <w:sz w:val="28"/>
                <w:szCs w:val="28"/>
              </w:rPr>
            </w:pPr>
            <w:r w:rsidDel="00000000" w:rsidR="00000000" w:rsidRPr="00000000">
              <w:rPr>
                <w:sz w:val="28"/>
                <w:szCs w:val="28"/>
                <w:rtl w:val="0"/>
              </w:rPr>
              <w:t xml:space="preserve">- Mẫu vật: dung dịch lòng trắng trứng pha loãng.</w:t>
            </w:r>
          </w:p>
          <w:p w:rsidR="00000000" w:rsidDel="00000000" w:rsidP="00000000" w:rsidRDefault="00000000" w:rsidRPr="00000000" w14:paraId="000007D9">
            <w:pPr>
              <w:spacing w:after="60" w:before="60" w:line="360" w:lineRule="auto"/>
              <w:rPr>
                <w:sz w:val="28"/>
                <w:szCs w:val="28"/>
              </w:rPr>
            </w:pPr>
            <w:r w:rsidDel="00000000" w:rsidR="00000000" w:rsidRPr="00000000">
              <w:rPr>
                <w:sz w:val="28"/>
                <w:szCs w:val="28"/>
                <w:rtl w:val="0"/>
              </w:rPr>
              <w:t xml:space="preserve">- Hóa chất: nước cất, dung dịch NaOH 10 %, dung dịch CuSO</w:t>
            </w:r>
            <w:r w:rsidDel="00000000" w:rsidR="00000000" w:rsidRPr="00000000">
              <w:rPr>
                <w:sz w:val="28"/>
                <w:szCs w:val="28"/>
                <w:vertAlign w:val="subscript"/>
                <w:rtl w:val="0"/>
              </w:rPr>
              <w:t xml:space="preserve">4 </w:t>
            </w:r>
            <w:r w:rsidDel="00000000" w:rsidR="00000000" w:rsidRPr="00000000">
              <w:rPr>
                <w:sz w:val="28"/>
                <w:szCs w:val="28"/>
                <w:rtl w:val="0"/>
              </w:rPr>
              <w:t xml:space="preserve">1 %.</w:t>
            </w:r>
          </w:p>
          <w:p w:rsidR="00000000" w:rsidDel="00000000" w:rsidP="00000000" w:rsidRDefault="00000000" w:rsidRPr="00000000" w14:paraId="000007DA">
            <w:pPr>
              <w:spacing w:after="60" w:before="60" w:line="360" w:lineRule="auto"/>
              <w:rPr>
                <w:sz w:val="28"/>
                <w:szCs w:val="28"/>
              </w:rPr>
            </w:pPr>
            <w:r w:rsidDel="00000000" w:rsidR="00000000" w:rsidRPr="00000000">
              <w:rPr>
                <w:sz w:val="28"/>
                <w:szCs w:val="28"/>
                <w:rtl w:val="0"/>
              </w:rPr>
              <w:t xml:space="preserve">* Dụng cụ: ống nghiệm, pipet nhựa (1 - 3 mL).</w:t>
            </w:r>
          </w:p>
          <w:p w:rsidR="00000000" w:rsidDel="00000000" w:rsidP="00000000" w:rsidRDefault="00000000" w:rsidRPr="00000000" w14:paraId="000007DB">
            <w:pPr>
              <w:spacing w:after="60" w:before="60" w:line="360" w:lineRule="auto"/>
              <w:rPr>
                <w:b w:val="1"/>
                <w:sz w:val="28"/>
                <w:szCs w:val="28"/>
              </w:rPr>
            </w:pPr>
            <w:r w:rsidDel="00000000" w:rsidR="00000000" w:rsidRPr="00000000">
              <w:rPr>
                <w:b w:val="1"/>
                <w:sz w:val="28"/>
                <w:szCs w:val="28"/>
                <w:rtl w:val="0"/>
              </w:rPr>
              <w:t xml:space="preserve">2. Tiến hành</w:t>
            </w:r>
          </w:p>
          <w:p w:rsidR="00000000" w:rsidDel="00000000" w:rsidP="00000000" w:rsidRDefault="00000000" w:rsidRPr="00000000" w14:paraId="000007DC">
            <w:pPr>
              <w:spacing w:after="60" w:before="60" w:line="360" w:lineRule="auto"/>
              <w:rPr>
                <w:sz w:val="28"/>
                <w:szCs w:val="28"/>
              </w:rPr>
            </w:pPr>
            <w:r w:rsidDel="00000000" w:rsidR="00000000" w:rsidRPr="00000000">
              <w:rPr>
                <w:sz w:val="28"/>
                <w:szCs w:val="28"/>
                <w:rtl w:val="0"/>
              </w:rPr>
              <w:t xml:space="preserve">- Lấy hai ống nghiệm và đánh số các ống nghiệm.</w:t>
            </w:r>
          </w:p>
          <w:p w:rsidR="00000000" w:rsidDel="00000000" w:rsidP="00000000" w:rsidRDefault="00000000" w:rsidRPr="00000000" w14:paraId="000007DD">
            <w:pPr>
              <w:spacing w:after="60" w:before="60" w:line="360" w:lineRule="auto"/>
              <w:rPr>
                <w:sz w:val="28"/>
                <w:szCs w:val="28"/>
              </w:rPr>
            </w:pPr>
            <w:r w:rsidDel="00000000" w:rsidR="00000000" w:rsidRPr="00000000">
              <w:rPr>
                <w:sz w:val="28"/>
                <w:szCs w:val="28"/>
                <w:rtl w:val="0"/>
              </w:rPr>
              <w:t xml:space="preserve">- Cho l mL nước cất vào ống nghiệm 1; 1 mL dung dịch lòng trắng trứng vào ống nghiệm 2.</w:t>
            </w:r>
          </w:p>
          <w:p w:rsidR="00000000" w:rsidDel="00000000" w:rsidP="00000000" w:rsidRDefault="00000000" w:rsidRPr="00000000" w14:paraId="000007DE">
            <w:pPr>
              <w:spacing w:after="60" w:before="60" w:line="360" w:lineRule="auto"/>
              <w:rPr>
                <w:sz w:val="28"/>
                <w:szCs w:val="28"/>
              </w:rPr>
            </w:pPr>
            <w:r w:rsidDel="00000000" w:rsidR="00000000" w:rsidRPr="00000000">
              <w:rPr>
                <w:sz w:val="28"/>
                <w:szCs w:val="28"/>
                <w:rtl w:val="0"/>
              </w:rPr>
              <w:t xml:space="preserve">- Thêm I mL NaOH 10 % và 2 - 3 giọt CuSO</w:t>
            </w:r>
            <w:r w:rsidDel="00000000" w:rsidR="00000000" w:rsidRPr="00000000">
              <w:rPr>
                <w:sz w:val="28"/>
                <w:szCs w:val="28"/>
                <w:vertAlign w:val="subscript"/>
                <w:rtl w:val="0"/>
              </w:rPr>
              <w:t xml:space="preserve">4</w:t>
            </w:r>
            <w:r w:rsidDel="00000000" w:rsidR="00000000" w:rsidRPr="00000000">
              <w:rPr>
                <w:sz w:val="28"/>
                <w:szCs w:val="28"/>
                <w:rtl w:val="0"/>
              </w:rPr>
              <w:t xml:space="preserve"> 1 % vào mỗi ống và lắc đều.</w:t>
            </w:r>
          </w:p>
          <w:p w:rsidR="00000000" w:rsidDel="00000000" w:rsidP="00000000" w:rsidRDefault="00000000" w:rsidRPr="00000000" w14:paraId="000007DF">
            <w:pPr>
              <w:spacing w:after="60" w:before="60" w:line="360" w:lineRule="auto"/>
              <w:rPr>
                <w:sz w:val="28"/>
                <w:szCs w:val="28"/>
              </w:rPr>
            </w:pPr>
            <w:r w:rsidDel="00000000" w:rsidR="00000000" w:rsidRPr="00000000">
              <w:rPr>
                <w:sz w:val="28"/>
                <w:szCs w:val="28"/>
                <w:rtl w:val="0"/>
              </w:rPr>
              <w:t xml:space="preserve">- Quan sát sự thay đổi màu dung dịch trong các ống nghiệm.</w:t>
            </w:r>
          </w:p>
          <w:p w:rsidR="00000000" w:rsidDel="00000000" w:rsidP="00000000" w:rsidRDefault="00000000" w:rsidRPr="00000000" w14:paraId="000007E0">
            <w:pPr>
              <w:spacing w:after="60" w:before="60" w:line="360" w:lineRule="auto"/>
              <w:rPr>
                <w:b w:val="1"/>
                <w:sz w:val="28"/>
                <w:szCs w:val="28"/>
              </w:rPr>
            </w:pPr>
            <w:r w:rsidDel="00000000" w:rsidR="00000000" w:rsidRPr="00000000">
              <w:rPr>
                <w:b w:val="1"/>
                <w:sz w:val="28"/>
                <w:szCs w:val="28"/>
                <w:rtl w:val="0"/>
              </w:rPr>
              <w:t xml:space="preserve">3. Báo cáo</w:t>
            </w:r>
          </w:p>
          <w:p w:rsidR="00000000" w:rsidDel="00000000" w:rsidP="00000000" w:rsidRDefault="00000000" w:rsidRPr="00000000" w14:paraId="000007E1">
            <w:pPr>
              <w:spacing w:after="60" w:before="60" w:line="360" w:lineRule="auto"/>
              <w:rPr>
                <w:sz w:val="28"/>
                <w:szCs w:val="28"/>
              </w:rPr>
            </w:pPr>
            <w:r w:rsidDel="00000000" w:rsidR="00000000" w:rsidRPr="00000000">
              <w:rPr>
                <w:sz w:val="28"/>
                <w:szCs w:val="28"/>
                <w:rtl w:val="0"/>
              </w:rPr>
              <w:t xml:space="preserve">Báo cáo kết quả thí nghiệm và trả lời các câu hỏi sau:</w:t>
            </w:r>
          </w:p>
          <w:p w:rsidR="00000000" w:rsidDel="00000000" w:rsidP="00000000" w:rsidRDefault="00000000" w:rsidRPr="00000000" w14:paraId="000007E2">
            <w:pPr>
              <w:spacing w:after="60" w:before="60" w:line="360" w:lineRule="auto"/>
              <w:rPr>
                <w:i w:val="1"/>
                <w:sz w:val="28"/>
                <w:szCs w:val="28"/>
              </w:rPr>
            </w:pPr>
            <w:r w:rsidDel="00000000" w:rsidR="00000000" w:rsidRPr="00000000">
              <w:rPr>
                <w:i w:val="1"/>
                <w:sz w:val="28"/>
                <w:szCs w:val="28"/>
                <w:rtl w:val="0"/>
              </w:rPr>
              <w:t xml:space="preserve">+ Xác định sự có mặt của protein trong các ống nghiệm.</w:t>
            </w:r>
          </w:p>
          <w:p w:rsidR="00000000" w:rsidDel="00000000" w:rsidP="00000000" w:rsidRDefault="00000000" w:rsidRPr="00000000" w14:paraId="000007E3">
            <w:pPr>
              <w:spacing w:after="60" w:before="60" w:line="360" w:lineRule="auto"/>
              <w:rPr>
                <w:i w:val="1"/>
                <w:sz w:val="28"/>
                <w:szCs w:val="28"/>
              </w:rPr>
            </w:pPr>
            <w:r w:rsidDel="00000000" w:rsidR="00000000" w:rsidRPr="00000000">
              <w:rPr>
                <w:i w:val="1"/>
                <w:sz w:val="28"/>
                <w:szCs w:val="28"/>
                <w:rtl w:val="0"/>
              </w:rPr>
              <w:t xml:space="preserve">+ Nếu tăng nồng độ dung dịch lòng trắng trứng thì màu dung dịch sẽ thay đổi như thế nào? Giải thích.</w:t>
            </w:r>
          </w:p>
          <w:p w:rsidR="00000000" w:rsidDel="00000000" w:rsidP="00000000" w:rsidRDefault="00000000" w:rsidRPr="00000000" w14:paraId="000007E4">
            <w:pPr>
              <w:numPr>
                <w:ilvl w:val="0"/>
                <w:numId w:val="12"/>
              </w:numPr>
              <w:spacing w:after="60" w:before="60" w:line="360" w:lineRule="auto"/>
              <w:ind w:left="720" w:hanging="360"/>
              <w:rPr>
                <w:b w:val="1"/>
                <w:i w:val="1"/>
                <w:sz w:val="28"/>
                <w:szCs w:val="28"/>
              </w:rPr>
            </w:pPr>
            <w:r w:rsidDel="00000000" w:rsidR="00000000" w:rsidRPr="00000000">
              <w:rPr>
                <w:b w:val="1"/>
                <w:i w:val="1"/>
                <w:sz w:val="28"/>
                <w:szCs w:val="28"/>
                <w:rtl w:val="0"/>
              </w:rPr>
              <w:t xml:space="preserve">Thí nghiệm 4: Nhận biết lipid (sự tạo nhũ tương của triglyceride)</w:t>
            </w:r>
          </w:p>
          <w:p w:rsidR="00000000" w:rsidDel="00000000" w:rsidP="00000000" w:rsidRDefault="00000000" w:rsidRPr="00000000" w14:paraId="000007E5">
            <w:pPr>
              <w:spacing w:after="60" w:before="60" w:line="360" w:lineRule="auto"/>
              <w:jc w:val="center"/>
              <w:rPr>
                <w:sz w:val="28"/>
                <w:szCs w:val="28"/>
              </w:rPr>
            </w:pPr>
            <w:r w:rsidDel="00000000" w:rsidR="00000000" w:rsidRPr="00000000">
              <w:rPr>
                <w:sz w:val="28"/>
                <w:szCs w:val="28"/>
              </w:rPr>
              <w:drawing>
                <wp:inline distB="114300" distT="114300" distL="114300" distR="114300">
                  <wp:extent cx="1947863" cy="2343150"/>
                  <wp:effectExtent b="0" l="0" r="0" t="0"/>
                  <wp:docPr id="122"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1947863"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7E6">
            <w:pPr>
              <w:spacing w:after="60" w:before="60" w:line="360" w:lineRule="auto"/>
              <w:rPr>
                <w:b w:val="1"/>
                <w:sz w:val="28"/>
                <w:szCs w:val="28"/>
              </w:rPr>
            </w:pPr>
            <w:r w:rsidDel="00000000" w:rsidR="00000000" w:rsidRPr="00000000">
              <w:rPr>
                <w:b w:val="1"/>
                <w:sz w:val="28"/>
                <w:szCs w:val="28"/>
                <w:rtl w:val="0"/>
              </w:rPr>
              <w:t xml:space="preserve">1. Chuẩn bị</w:t>
            </w:r>
          </w:p>
          <w:p w:rsidR="00000000" w:rsidDel="00000000" w:rsidP="00000000" w:rsidRDefault="00000000" w:rsidRPr="00000000" w14:paraId="000007E7">
            <w:pPr>
              <w:spacing w:after="60" w:before="60" w:line="360" w:lineRule="auto"/>
              <w:rPr>
                <w:sz w:val="28"/>
                <w:szCs w:val="28"/>
              </w:rPr>
            </w:pPr>
            <w:r w:rsidDel="00000000" w:rsidR="00000000" w:rsidRPr="00000000">
              <w:rPr>
                <w:sz w:val="28"/>
                <w:szCs w:val="28"/>
                <w:rtl w:val="0"/>
              </w:rPr>
              <w:t xml:space="preserve">- Mẫu vật: hạt lạc</w:t>
            </w:r>
          </w:p>
          <w:p w:rsidR="00000000" w:rsidDel="00000000" w:rsidP="00000000" w:rsidRDefault="00000000" w:rsidRPr="00000000" w14:paraId="000007E8">
            <w:pPr>
              <w:spacing w:after="60" w:before="60" w:line="360" w:lineRule="auto"/>
              <w:rPr>
                <w:sz w:val="28"/>
                <w:szCs w:val="28"/>
              </w:rPr>
            </w:pPr>
            <w:r w:rsidDel="00000000" w:rsidR="00000000" w:rsidRPr="00000000">
              <w:rPr>
                <w:sz w:val="28"/>
                <w:szCs w:val="28"/>
                <w:rtl w:val="0"/>
              </w:rPr>
              <w:t xml:space="preserve">- Hóa chất: nước cất, ethanol 90%</w:t>
            </w:r>
          </w:p>
          <w:p w:rsidR="00000000" w:rsidDel="00000000" w:rsidP="00000000" w:rsidRDefault="00000000" w:rsidRPr="00000000" w14:paraId="000007E9">
            <w:pPr>
              <w:spacing w:after="60" w:before="60" w:line="360" w:lineRule="auto"/>
              <w:rPr>
                <w:sz w:val="28"/>
                <w:szCs w:val="28"/>
              </w:rPr>
            </w:pPr>
            <w:r w:rsidDel="00000000" w:rsidR="00000000" w:rsidRPr="00000000">
              <w:rPr>
                <w:sz w:val="28"/>
                <w:szCs w:val="28"/>
                <w:rtl w:val="0"/>
              </w:rPr>
              <w:t xml:space="preserve">- Dụng cụ: cối chày sứ, thìa cà phê, ống nghiệm, pipet nhựa (1 - 3 ml)</w:t>
            </w:r>
          </w:p>
          <w:p w:rsidR="00000000" w:rsidDel="00000000" w:rsidP="00000000" w:rsidRDefault="00000000" w:rsidRPr="00000000" w14:paraId="000007EA">
            <w:pPr>
              <w:spacing w:after="60" w:before="60" w:line="360" w:lineRule="auto"/>
              <w:rPr>
                <w:b w:val="1"/>
                <w:sz w:val="28"/>
                <w:szCs w:val="28"/>
              </w:rPr>
            </w:pPr>
            <w:r w:rsidDel="00000000" w:rsidR="00000000" w:rsidRPr="00000000">
              <w:rPr>
                <w:b w:val="1"/>
                <w:sz w:val="28"/>
                <w:szCs w:val="28"/>
                <w:rtl w:val="0"/>
              </w:rPr>
              <w:t xml:space="preserve">2. Tiến hành </w:t>
            </w:r>
          </w:p>
          <w:p w:rsidR="00000000" w:rsidDel="00000000" w:rsidP="00000000" w:rsidRDefault="00000000" w:rsidRPr="00000000" w14:paraId="000007EB">
            <w:pPr>
              <w:spacing w:after="60" w:before="60" w:line="360" w:lineRule="auto"/>
              <w:rPr>
                <w:sz w:val="28"/>
                <w:szCs w:val="28"/>
              </w:rPr>
            </w:pPr>
            <w:r w:rsidDel="00000000" w:rsidR="00000000" w:rsidRPr="00000000">
              <w:rPr>
                <w:sz w:val="28"/>
                <w:szCs w:val="28"/>
                <w:rtl w:val="0"/>
              </w:rPr>
              <w:t xml:space="preserve">- Lấy 5 - 6 hạt lạc và nghiền bằng cối chày sứ.</w:t>
            </w:r>
          </w:p>
          <w:p w:rsidR="00000000" w:rsidDel="00000000" w:rsidP="00000000" w:rsidRDefault="00000000" w:rsidRPr="00000000" w14:paraId="000007EC">
            <w:pPr>
              <w:spacing w:after="60" w:before="60" w:line="360" w:lineRule="auto"/>
              <w:rPr>
                <w:sz w:val="28"/>
                <w:szCs w:val="28"/>
              </w:rPr>
            </w:pPr>
            <w:r w:rsidDel="00000000" w:rsidR="00000000" w:rsidRPr="00000000">
              <w:rPr>
                <w:sz w:val="28"/>
                <w:szCs w:val="28"/>
                <w:rtl w:val="0"/>
              </w:rPr>
              <w:t xml:space="preserve">- Lấy bốn ống nghiệm và đánh số các ống nghiệm.</w:t>
            </w:r>
          </w:p>
          <w:p w:rsidR="00000000" w:rsidDel="00000000" w:rsidP="00000000" w:rsidRDefault="00000000" w:rsidRPr="00000000" w14:paraId="000007ED">
            <w:pPr>
              <w:spacing w:after="60" w:before="60" w:line="360" w:lineRule="auto"/>
              <w:rPr>
                <w:sz w:val="28"/>
                <w:szCs w:val="28"/>
              </w:rPr>
            </w:pPr>
            <w:r w:rsidDel="00000000" w:rsidR="00000000" w:rsidRPr="00000000">
              <w:rPr>
                <w:sz w:val="28"/>
                <w:szCs w:val="28"/>
                <w:rtl w:val="0"/>
              </w:rPr>
              <w:t xml:space="preserve">- Cho 1 thìa bột hạt lạc đã nghiền vào mỗi ống nghiệm.</w:t>
            </w:r>
          </w:p>
          <w:p w:rsidR="00000000" w:rsidDel="00000000" w:rsidP="00000000" w:rsidRDefault="00000000" w:rsidRPr="00000000" w14:paraId="000007EE">
            <w:pPr>
              <w:spacing w:after="60" w:before="60" w:line="360" w:lineRule="auto"/>
              <w:rPr>
                <w:sz w:val="28"/>
                <w:szCs w:val="28"/>
              </w:rPr>
            </w:pPr>
            <w:r w:rsidDel="00000000" w:rsidR="00000000" w:rsidRPr="00000000">
              <w:rPr>
                <w:sz w:val="28"/>
                <w:szCs w:val="28"/>
                <w:rtl w:val="0"/>
              </w:rPr>
              <w:t xml:space="preserve">- Thêm 4 mL nước cất vào ống 1 và thêm 4 mL ethanol 90 %4 vào ống 2. Lắc mạnh trong 3 phút rồi đề lắng.</w:t>
            </w:r>
          </w:p>
          <w:p w:rsidR="00000000" w:rsidDel="00000000" w:rsidP="00000000" w:rsidRDefault="00000000" w:rsidRPr="00000000" w14:paraId="000007EF">
            <w:pPr>
              <w:spacing w:after="60" w:before="60" w:line="360" w:lineRule="auto"/>
              <w:rPr>
                <w:sz w:val="28"/>
                <w:szCs w:val="28"/>
              </w:rPr>
            </w:pPr>
            <w:r w:rsidDel="00000000" w:rsidR="00000000" w:rsidRPr="00000000">
              <w:rPr>
                <w:sz w:val="28"/>
                <w:szCs w:val="28"/>
                <w:rtl w:val="0"/>
              </w:rPr>
              <w:t xml:space="preserve">- Dùng pipet nhựa hút khoảng 1 mL dịch trong ở ống 1 chuyển sang ống 3 và hút khoảng 1 mL dịch trong ở ống 2 chuyển sang ống 4.</w:t>
            </w:r>
          </w:p>
          <w:p w:rsidR="00000000" w:rsidDel="00000000" w:rsidP="00000000" w:rsidRDefault="00000000" w:rsidRPr="00000000" w14:paraId="000007F0">
            <w:pPr>
              <w:spacing w:after="60" w:before="60" w:line="360" w:lineRule="auto"/>
              <w:rPr>
                <w:sz w:val="28"/>
                <w:szCs w:val="28"/>
              </w:rPr>
            </w:pPr>
            <w:r w:rsidDel="00000000" w:rsidR="00000000" w:rsidRPr="00000000">
              <w:rPr>
                <w:sz w:val="28"/>
                <w:szCs w:val="28"/>
                <w:rtl w:val="0"/>
              </w:rPr>
              <w:t xml:space="preserve">- Thêm 2 mL nước cất vào ống 3 và ống 4 rồi để yên.</w:t>
            </w:r>
          </w:p>
          <w:p w:rsidR="00000000" w:rsidDel="00000000" w:rsidP="00000000" w:rsidRDefault="00000000" w:rsidRPr="00000000" w14:paraId="000007F1">
            <w:pPr>
              <w:spacing w:after="60" w:before="60" w:line="360" w:lineRule="auto"/>
              <w:rPr>
                <w:sz w:val="28"/>
                <w:szCs w:val="28"/>
              </w:rPr>
            </w:pPr>
            <w:r w:rsidDel="00000000" w:rsidR="00000000" w:rsidRPr="00000000">
              <w:rPr>
                <w:sz w:val="28"/>
                <w:szCs w:val="28"/>
                <w:rtl w:val="0"/>
              </w:rPr>
              <w:t xml:space="preserve">- Quan sát hiện tượng ở mỗi ống nghiệm.</w:t>
            </w:r>
          </w:p>
          <w:p w:rsidR="00000000" w:rsidDel="00000000" w:rsidP="00000000" w:rsidRDefault="00000000" w:rsidRPr="00000000" w14:paraId="000007F2">
            <w:pPr>
              <w:spacing w:after="60" w:before="60" w:line="360" w:lineRule="auto"/>
              <w:rPr>
                <w:b w:val="1"/>
                <w:sz w:val="28"/>
                <w:szCs w:val="28"/>
              </w:rPr>
            </w:pPr>
            <w:r w:rsidDel="00000000" w:rsidR="00000000" w:rsidRPr="00000000">
              <w:rPr>
                <w:b w:val="1"/>
                <w:sz w:val="28"/>
                <w:szCs w:val="28"/>
                <w:rtl w:val="0"/>
              </w:rPr>
              <w:t xml:space="preserve">3. Báo cáo</w:t>
            </w:r>
          </w:p>
          <w:p w:rsidR="00000000" w:rsidDel="00000000" w:rsidP="00000000" w:rsidRDefault="00000000" w:rsidRPr="00000000" w14:paraId="000007F3">
            <w:pPr>
              <w:spacing w:after="60" w:before="60" w:line="360" w:lineRule="auto"/>
              <w:rPr>
                <w:sz w:val="28"/>
                <w:szCs w:val="28"/>
              </w:rPr>
            </w:pPr>
            <w:r w:rsidDel="00000000" w:rsidR="00000000" w:rsidRPr="00000000">
              <w:rPr>
                <w:sz w:val="28"/>
                <w:szCs w:val="28"/>
                <w:rtl w:val="0"/>
              </w:rPr>
              <w:t xml:space="preserve">Báo cáo kết quả thí nghiệm và trả lời các câu hỏi sau:</w:t>
            </w:r>
          </w:p>
          <w:p w:rsidR="00000000" w:rsidDel="00000000" w:rsidP="00000000" w:rsidRDefault="00000000" w:rsidRPr="00000000" w14:paraId="000007F4">
            <w:pPr>
              <w:spacing w:after="60" w:before="60" w:line="360" w:lineRule="auto"/>
              <w:rPr>
                <w:sz w:val="28"/>
                <w:szCs w:val="28"/>
              </w:rPr>
            </w:pPr>
            <w:r w:rsidDel="00000000" w:rsidR="00000000" w:rsidRPr="00000000">
              <w:rPr>
                <w:sz w:val="28"/>
                <w:szCs w:val="28"/>
                <w:rtl w:val="0"/>
              </w:rPr>
              <w:t xml:space="preserve">+ Mô tả hiện tượng xảy ra trong các ống nghiệm và giải thích.</w:t>
            </w:r>
          </w:p>
          <w:p w:rsidR="00000000" w:rsidDel="00000000" w:rsidP="00000000" w:rsidRDefault="00000000" w:rsidRPr="00000000" w14:paraId="000007F5">
            <w:pPr>
              <w:spacing w:after="60" w:before="60" w:line="360" w:lineRule="auto"/>
              <w:rPr>
                <w:sz w:val="28"/>
                <w:szCs w:val="28"/>
              </w:rPr>
            </w:pPr>
            <w:r w:rsidDel="00000000" w:rsidR="00000000" w:rsidRPr="00000000">
              <w:rPr>
                <w:sz w:val="28"/>
                <w:szCs w:val="28"/>
                <w:rtl w:val="0"/>
              </w:rPr>
              <w:t xml:space="preserve">+ Từ các thí nghiệm trên, nêu những điểm chung trong cách thiết kế các thí nghiệm nhận</w:t>
            </w:r>
          </w:p>
          <w:p w:rsidR="00000000" w:rsidDel="00000000" w:rsidP="00000000" w:rsidRDefault="00000000" w:rsidRPr="00000000" w14:paraId="000007F6">
            <w:pPr>
              <w:spacing w:after="60" w:before="60" w:line="360" w:lineRule="auto"/>
              <w:rPr>
                <w:sz w:val="28"/>
                <w:szCs w:val="28"/>
              </w:rPr>
            </w:pPr>
            <w:r w:rsidDel="00000000" w:rsidR="00000000" w:rsidRPr="00000000">
              <w:rPr>
                <w:sz w:val="28"/>
                <w:szCs w:val="28"/>
                <w:rtl w:val="0"/>
              </w:rPr>
              <w:t xml:space="preserve">biết các phân tử sinh học.</w:t>
            </w:r>
          </w:p>
          <w:p w:rsidR="00000000" w:rsidDel="00000000" w:rsidP="00000000" w:rsidRDefault="00000000" w:rsidRPr="00000000" w14:paraId="000007F7">
            <w:pPr>
              <w:spacing w:after="60" w:before="60" w:line="360" w:lineRule="auto"/>
              <w:rPr>
                <w:i w:val="1"/>
                <w:sz w:val="28"/>
                <w:szCs w:val="28"/>
              </w:rPr>
            </w:pPr>
            <w:r w:rsidDel="00000000" w:rsidR="00000000" w:rsidRPr="00000000">
              <w:rPr>
                <w:i w:val="1"/>
                <w:sz w:val="28"/>
                <w:szCs w:val="28"/>
                <w:rtl w:val="0"/>
              </w:rPr>
              <w:t xml:space="preserve">(Mẫu báo cáo ở phần Hồ sơ học tập)</w:t>
            </w:r>
          </w:p>
          <w:p w:rsidR="00000000" w:rsidDel="00000000" w:rsidP="00000000" w:rsidRDefault="00000000" w:rsidRPr="00000000" w14:paraId="000007F8">
            <w:pPr>
              <w:spacing w:after="60" w:before="60" w:line="360" w:lineRule="auto"/>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7F9">
            <w:pPr>
              <w:spacing w:after="60" w:before="60" w:line="360" w:lineRule="auto"/>
              <w:jc w:val="both"/>
              <w:rPr>
                <w:sz w:val="28"/>
                <w:szCs w:val="28"/>
              </w:rPr>
            </w:pPr>
            <w:r w:rsidDel="00000000" w:rsidR="00000000" w:rsidRPr="00000000">
              <w:rPr>
                <w:sz w:val="28"/>
                <w:szCs w:val="28"/>
                <w:rtl w:val="0"/>
              </w:rPr>
              <w:t xml:space="preserve">- HS chú ý quan sát, lắng nghe, thực hành thí nghiệm theo hướng dẫn của GV.</w:t>
            </w:r>
          </w:p>
          <w:p w:rsidR="00000000" w:rsidDel="00000000" w:rsidP="00000000" w:rsidRDefault="00000000" w:rsidRPr="00000000" w14:paraId="000007FA">
            <w:pPr>
              <w:spacing w:after="60" w:before="60" w:line="360" w:lineRule="auto"/>
              <w:jc w:val="both"/>
              <w:rPr>
                <w:sz w:val="28"/>
                <w:szCs w:val="28"/>
              </w:rPr>
            </w:pPr>
            <w:r w:rsidDel="00000000" w:rsidR="00000000" w:rsidRPr="00000000">
              <w:rPr>
                <w:sz w:val="28"/>
                <w:szCs w:val="28"/>
                <w:rtl w:val="0"/>
              </w:rPr>
              <w:t xml:space="preserve">- Quan sát HS thực hành và hướng dẫn khi cần thiết.</w:t>
            </w:r>
          </w:p>
          <w:p w:rsidR="00000000" w:rsidDel="00000000" w:rsidP="00000000" w:rsidRDefault="00000000" w:rsidRPr="00000000" w14:paraId="000007FB">
            <w:pPr>
              <w:spacing w:after="60" w:before="60" w:line="360" w:lineRule="auto"/>
              <w:jc w:val="both"/>
              <w:rPr>
                <w:sz w:val="28"/>
                <w:szCs w:val="28"/>
              </w:rPr>
            </w:pPr>
            <w:r w:rsidDel="00000000" w:rsidR="00000000" w:rsidRPr="00000000">
              <w:rPr>
                <w:sz w:val="28"/>
                <w:szCs w:val="28"/>
                <w:rtl w:val="0"/>
              </w:rPr>
              <w:t xml:space="preserve">- Sau thời gian thực hiện 10 phút ở vòng đầu tiên, các nhóm sẽ di chuyển theo chiều kim đồng hồ để tiếp tục làm thí nghiệm thứ 2.</w:t>
            </w:r>
          </w:p>
          <w:p w:rsidR="00000000" w:rsidDel="00000000" w:rsidP="00000000" w:rsidRDefault="00000000" w:rsidRPr="00000000" w14:paraId="000007FC">
            <w:pPr>
              <w:spacing w:after="60" w:before="60" w:line="360" w:lineRule="auto"/>
              <w:jc w:val="both"/>
              <w:rPr>
                <w:sz w:val="28"/>
                <w:szCs w:val="28"/>
              </w:rPr>
            </w:pPr>
            <w:r w:rsidDel="00000000" w:rsidR="00000000" w:rsidRPr="00000000">
              <w:rPr>
                <w:sz w:val="28"/>
                <w:szCs w:val="28"/>
                <w:rtl w:val="0"/>
              </w:rPr>
              <w:t xml:space="preserve">- Các nhóm tiếp tục di chuyển theo chiều kim đồng hồ cho đến khi mỗi nhóm đều thực hiện xong 4 thí nghiệm.</w:t>
            </w:r>
          </w:p>
          <w:p w:rsidR="00000000" w:rsidDel="00000000" w:rsidP="00000000" w:rsidRDefault="00000000" w:rsidRPr="00000000" w14:paraId="000007FD">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7FE">
            <w:pPr>
              <w:spacing w:after="60" w:before="60" w:line="360" w:lineRule="auto"/>
              <w:jc w:val="both"/>
              <w:rPr>
                <w:sz w:val="28"/>
                <w:szCs w:val="28"/>
              </w:rPr>
            </w:pPr>
            <w:r w:rsidDel="00000000" w:rsidR="00000000" w:rsidRPr="00000000">
              <w:rPr>
                <w:sz w:val="28"/>
                <w:szCs w:val="28"/>
                <w:rtl w:val="0"/>
              </w:rPr>
              <w:t xml:space="preserve">- Yêu cầu HS viết báo cáo ở mỗi thí nghiệm. </w:t>
            </w:r>
          </w:p>
          <w:p w:rsidR="00000000" w:rsidDel="00000000" w:rsidP="00000000" w:rsidRDefault="00000000" w:rsidRPr="00000000" w14:paraId="000007FF">
            <w:pPr>
              <w:spacing w:after="60" w:before="60" w:line="360" w:lineRule="auto"/>
              <w:jc w:val="both"/>
              <w:rPr>
                <w:sz w:val="28"/>
                <w:szCs w:val="28"/>
              </w:rPr>
            </w:pPr>
            <w:r w:rsidDel="00000000" w:rsidR="00000000" w:rsidRPr="00000000">
              <w:rPr>
                <w:sz w:val="28"/>
                <w:szCs w:val="28"/>
                <w:rtl w:val="0"/>
              </w:rPr>
              <w:t xml:space="preserve">- Tổ chức cho HS thảo luận về các thí nghiệm. </w:t>
            </w:r>
          </w:p>
          <w:p w:rsidR="00000000" w:rsidDel="00000000" w:rsidP="00000000" w:rsidRDefault="00000000" w:rsidRPr="00000000" w14:paraId="00000800">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801">
            <w:pPr>
              <w:spacing w:after="60" w:before="60" w:line="360" w:lineRule="auto"/>
              <w:jc w:val="both"/>
              <w:rPr>
                <w:sz w:val="28"/>
                <w:szCs w:val="28"/>
              </w:rPr>
            </w:pPr>
            <w:r w:rsidDel="00000000" w:rsidR="00000000" w:rsidRPr="00000000">
              <w:rPr>
                <w:sz w:val="28"/>
                <w:szCs w:val="28"/>
                <w:rtl w:val="0"/>
              </w:rPr>
              <w:t xml:space="preserve">- GV nhận xét và rút ra kết luận về bài thực hành và quá trình thực hành của các nhóm.</w:t>
            </w:r>
          </w:p>
          <w:p w:rsidR="00000000" w:rsidDel="00000000" w:rsidP="00000000" w:rsidRDefault="00000000" w:rsidRPr="00000000" w14:paraId="00000802">
            <w:pPr>
              <w:spacing w:after="60" w:before="60" w:line="360" w:lineRule="auto"/>
              <w:jc w:val="both"/>
              <w:rPr>
                <w:sz w:val="28"/>
                <w:szCs w:val="28"/>
              </w:rPr>
            </w:pPr>
            <w:r w:rsidDel="00000000" w:rsidR="00000000" w:rsidRPr="00000000">
              <w:rPr>
                <w:sz w:val="28"/>
                <w:szCs w:val="28"/>
                <w:rtl w:val="0"/>
              </w:rPr>
              <w:t xml:space="preserve">-Yêu cầu HS dọn dẹp, vệ sinh phòng thực hành.</w:t>
            </w:r>
          </w:p>
        </w:tc>
        <w:tc>
          <w:tcPr>
            <w:tcMar>
              <w:top w:w="100.0" w:type="dxa"/>
              <w:left w:w="100.0" w:type="dxa"/>
              <w:bottom w:w="100.0" w:type="dxa"/>
              <w:right w:w="100.0" w:type="dxa"/>
            </w:tcMar>
          </w:tcPr>
          <w:p w:rsidR="00000000" w:rsidDel="00000000" w:rsidP="00000000" w:rsidRDefault="00000000" w:rsidRPr="00000000" w14:paraId="00000803">
            <w:pPr>
              <w:spacing w:line="360" w:lineRule="auto"/>
              <w:jc w:val="both"/>
              <w:rPr>
                <w:sz w:val="28"/>
                <w:szCs w:val="28"/>
              </w:rPr>
            </w:pPr>
            <w:r w:rsidDel="00000000" w:rsidR="00000000" w:rsidRPr="00000000">
              <w:rPr>
                <w:sz w:val="28"/>
                <w:szCs w:val="28"/>
                <w:rtl w:val="0"/>
              </w:rPr>
              <w:t xml:space="preserve">- Các nhóm HS lần lượt thực hiện các thí nghiệm dưới sự hướng dẫn của GV.</w:t>
            </w:r>
          </w:p>
          <w:p w:rsidR="00000000" w:rsidDel="00000000" w:rsidP="00000000" w:rsidRDefault="00000000" w:rsidRPr="00000000" w14:paraId="00000804">
            <w:pPr>
              <w:spacing w:line="360" w:lineRule="auto"/>
              <w:jc w:val="both"/>
              <w:rPr>
                <w:sz w:val="28"/>
                <w:szCs w:val="28"/>
              </w:rPr>
            </w:pPr>
            <w:r w:rsidDel="00000000" w:rsidR="00000000" w:rsidRPr="00000000">
              <w:rPr>
                <w:sz w:val="28"/>
                <w:szCs w:val="28"/>
                <w:rtl w:val="0"/>
              </w:rPr>
              <w:t xml:space="preserve">- HS hiểu được bản chất của mỗi thí nghiệm:</w:t>
            </w:r>
          </w:p>
          <w:p w:rsidR="00000000" w:rsidDel="00000000" w:rsidP="00000000" w:rsidRDefault="00000000" w:rsidRPr="00000000" w14:paraId="00000805">
            <w:pPr>
              <w:spacing w:line="360" w:lineRule="auto"/>
              <w:jc w:val="both"/>
              <w:rPr>
                <w:sz w:val="28"/>
                <w:szCs w:val="28"/>
              </w:rPr>
            </w:pPr>
            <w:r w:rsidDel="00000000" w:rsidR="00000000" w:rsidRPr="00000000">
              <w:rPr>
                <w:b w:val="1"/>
                <w:sz w:val="28"/>
                <w:szCs w:val="28"/>
                <w:rtl w:val="0"/>
              </w:rPr>
              <w:t xml:space="preserve">1. Nhận biết đường khử </w:t>
            </w:r>
            <w:r w:rsidDel="00000000" w:rsidR="00000000" w:rsidRPr="00000000">
              <w:rPr>
                <w:rtl w:val="0"/>
              </w:rPr>
            </w:r>
          </w:p>
          <w:p w:rsidR="00000000" w:rsidDel="00000000" w:rsidP="00000000" w:rsidRDefault="00000000" w:rsidRPr="00000000" w14:paraId="00000806">
            <w:pPr>
              <w:spacing w:line="360" w:lineRule="auto"/>
              <w:jc w:val="both"/>
              <w:rPr>
                <w:sz w:val="28"/>
                <w:szCs w:val="28"/>
              </w:rPr>
            </w:pPr>
            <w:r w:rsidDel="00000000" w:rsidR="00000000" w:rsidRPr="00000000">
              <w:rPr>
                <w:sz w:val="28"/>
                <w:szCs w:val="28"/>
                <w:rtl w:val="0"/>
              </w:rPr>
              <w:t xml:space="preserve">Trong môi trường kiềm ở nhiệt độ cao, đường khử sẽ khử ion kim loại.</w:t>
            </w:r>
          </w:p>
          <w:p w:rsidR="00000000" w:rsidDel="00000000" w:rsidP="00000000" w:rsidRDefault="00000000" w:rsidRPr="00000000" w14:paraId="00000807">
            <w:pPr>
              <w:spacing w:line="360" w:lineRule="auto"/>
              <w:jc w:val="both"/>
              <w:rPr>
                <w:b w:val="1"/>
                <w:i w:val="1"/>
                <w:sz w:val="28"/>
                <w:szCs w:val="28"/>
              </w:rPr>
            </w:pPr>
            <w:r w:rsidDel="00000000" w:rsidR="00000000" w:rsidRPr="00000000">
              <w:rPr>
                <w:b w:val="1"/>
                <w:sz w:val="28"/>
                <w:szCs w:val="28"/>
                <w:rtl w:val="0"/>
              </w:rPr>
              <w:t xml:space="preserve">2. </w:t>
            </w:r>
            <w:r w:rsidDel="00000000" w:rsidR="00000000" w:rsidRPr="00000000">
              <w:rPr>
                <w:b w:val="1"/>
                <w:i w:val="1"/>
                <w:sz w:val="28"/>
                <w:szCs w:val="28"/>
                <w:rtl w:val="0"/>
              </w:rPr>
              <w:t xml:space="preserve">Nhận biết tinh bột (phản ứng iodine)</w:t>
            </w:r>
          </w:p>
          <w:p w:rsidR="00000000" w:rsidDel="00000000" w:rsidP="00000000" w:rsidRDefault="00000000" w:rsidRPr="00000000" w14:paraId="00000808">
            <w:pPr>
              <w:spacing w:line="360" w:lineRule="auto"/>
              <w:jc w:val="both"/>
              <w:rPr>
                <w:sz w:val="28"/>
                <w:szCs w:val="28"/>
              </w:rPr>
            </w:pPr>
            <w:r w:rsidDel="00000000" w:rsidR="00000000" w:rsidRPr="00000000">
              <w:rPr>
                <w:sz w:val="28"/>
                <w:szCs w:val="28"/>
                <w:rtl w:val="0"/>
              </w:rPr>
              <w:t xml:space="preserve">Khi trộn dung dịch chứa iodine với tinh bột, iodine sẽ đi vào bên trong chuỗi xoắn amylose của tinh bột tạo thành phức hợp có màu xanh đen.</w:t>
            </w:r>
          </w:p>
          <w:p w:rsidR="00000000" w:rsidDel="00000000" w:rsidP="00000000" w:rsidRDefault="00000000" w:rsidRPr="00000000" w14:paraId="00000809">
            <w:pPr>
              <w:spacing w:line="360" w:lineRule="auto"/>
              <w:jc w:val="both"/>
              <w:rPr>
                <w:b w:val="1"/>
                <w:sz w:val="28"/>
                <w:szCs w:val="28"/>
              </w:rPr>
            </w:pPr>
            <w:r w:rsidDel="00000000" w:rsidR="00000000" w:rsidRPr="00000000">
              <w:rPr>
                <w:b w:val="1"/>
                <w:sz w:val="28"/>
                <w:szCs w:val="28"/>
                <w:rtl w:val="0"/>
              </w:rPr>
              <w:t xml:space="preserve">3. Nhận biết protein (phản ứng Biuret)</w:t>
            </w:r>
          </w:p>
          <w:p w:rsidR="00000000" w:rsidDel="00000000" w:rsidP="00000000" w:rsidRDefault="00000000" w:rsidRPr="00000000" w14:paraId="0000080A">
            <w:pPr>
              <w:spacing w:line="360" w:lineRule="auto"/>
              <w:jc w:val="both"/>
              <w:rPr>
                <w:sz w:val="28"/>
                <w:szCs w:val="28"/>
              </w:rPr>
            </w:pPr>
            <w:r w:rsidDel="00000000" w:rsidR="00000000" w:rsidRPr="00000000">
              <w:rPr>
                <w:sz w:val="28"/>
                <w:szCs w:val="28"/>
                <w:rtl w:val="0"/>
              </w:rPr>
              <w:t xml:space="preserve">Trong môi trường kiềm, các kiên kết peptide trong phân tử protein tương tác với ion Cu</w:t>
            </w:r>
            <w:r w:rsidDel="00000000" w:rsidR="00000000" w:rsidRPr="00000000">
              <w:rPr>
                <w:sz w:val="28"/>
                <w:szCs w:val="28"/>
                <w:vertAlign w:val="superscript"/>
                <w:rtl w:val="0"/>
              </w:rPr>
              <w:t xml:space="preserve">2+</w:t>
            </w:r>
            <w:r w:rsidDel="00000000" w:rsidR="00000000" w:rsidRPr="00000000">
              <w:rPr>
                <w:sz w:val="28"/>
                <w:szCs w:val="28"/>
                <w:rtl w:val="0"/>
              </w:rPr>
              <w:t xml:space="preserve"> tạo thành phức chất có màu tím.</w:t>
            </w:r>
          </w:p>
          <w:p w:rsidR="00000000" w:rsidDel="00000000" w:rsidP="00000000" w:rsidRDefault="00000000" w:rsidRPr="00000000" w14:paraId="0000080B">
            <w:pPr>
              <w:spacing w:line="360" w:lineRule="auto"/>
              <w:jc w:val="both"/>
              <w:rPr>
                <w:b w:val="1"/>
                <w:sz w:val="28"/>
                <w:szCs w:val="28"/>
              </w:rPr>
            </w:pPr>
            <w:r w:rsidDel="00000000" w:rsidR="00000000" w:rsidRPr="00000000">
              <w:rPr>
                <w:b w:val="1"/>
                <w:sz w:val="28"/>
                <w:szCs w:val="28"/>
                <w:rtl w:val="0"/>
              </w:rPr>
              <w:t xml:space="preserve">4. Nhận biết lipid (sự tạo nhũ tương của triglyceride)</w:t>
            </w:r>
          </w:p>
          <w:p w:rsidR="00000000" w:rsidDel="00000000" w:rsidP="00000000" w:rsidRDefault="00000000" w:rsidRPr="00000000" w14:paraId="0000080C">
            <w:pPr>
              <w:spacing w:line="360" w:lineRule="auto"/>
              <w:jc w:val="both"/>
              <w:rPr>
                <w:sz w:val="28"/>
                <w:szCs w:val="28"/>
              </w:rPr>
            </w:pPr>
            <w:r w:rsidDel="00000000" w:rsidR="00000000" w:rsidRPr="00000000">
              <w:rPr>
                <w:sz w:val="28"/>
                <w:szCs w:val="28"/>
                <w:rtl w:val="0"/>
              </w:rPr>
              <w:t xml:space="preserve">Dầu thực vật tan một phần trong ethanol nhưng không tan trong nước nên tạo thành dạng nhũ tương trắng đục.</w:t>
            </w:r>
          </w:p>
          <w:p w:rsidR="00000000" w:rsidDel="00000000" w:rsidP="00000000" w:rsidRDefault="00000000" w:rsidRPr="00000000" w14:paraId="0000080D">
            <w:pPr>
              <w:spacing w:line="360" w:lineRule="auto"/>
              <w:jc w:val="both"/>
              <w:rPr>
                <w:sz w:val="28"/>
                <w:szCs w:val="28"/>
              </w:rPr>
            </w:pPr>
            <w:r w:rsidDel="00000000" w:rsidR="00000000" w:rsidRPr="00000000">
              <w:rPr>
                <w:sz w:val="28"/>
                <w:szCs w:val="28"/>
                <w:rtl w:val="0"/>
              </w:rPr>
              <w:t xml:space="preserve">- Các thí nghiệm có thể được thực hiện nhiều lần để tăng độ tin cậy cho kết quả thu được.</w:t>
            </w:r>
          </w:p>
          <w:p w:rsidR="00000000" w:rsidDel="00000000" w:rsidP="00000000" w:rsidRDefault="00000000" w:rsidRPr="00000000" w14:paraId="0000080E">
            <w:pPr>
              <w:spacing w:line="360" w:lineRule="auto"/>
              <w:jc w:val="both"/>
              <w:rPr>
                <w:sz w:val="28"/>
                <w:szCs w:val="28"/>
              </w:rPr>
            </w:pPr>
            <w:r w:rsidDel="00000000" w:rsidR="00000000" w:rsidRPr="00000000">
              <w:rPr>
                <w:rtl w:val="0"/>
              </w:rPr>
            </w:r>
          </w:p>
        </w:tc>
      </w:tr>
    </w:tbl>
    <w:p w:rsidR="00000000" w:rsidDel="00000000" w:rsidP="00000000" w:rsidRDefault="00000000" w:rsidRPr="00000000" w14:paraId="0000080F">
      <w:pPr>
        <w:spacing w:after="60" w:before="60" w:line="360" w:lineRule="auto"/>
        <w:jc w:val="both"/>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810">
      <w:pPr>
        <w:spacing w:after="60" w:before="60" w:line="3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Luyện tập các kiến thức đã học về các phân tử sinh học lớn trong tế bào.</w:t>
      </w:r>
    </w:p>
    <w:p w:rsidR="00000000" w:rsidDel="00000000" w:rsidP="00000000" w:rsidRDefault="00000000" w:rsidRPr="00000000" w14:paraId="00000811">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812">
      <w:pPr>
        <w:spacing w:after="60" w:before="60" w:line="360" w:lineRule="auto"/>
        <w:jc w:val="both"/>
        <w:rPr>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GV chia lớp thành bốn nhóm, sử dụng kĩ thuật phòng tranh, yêu cầu mỗi nhóm vẽ sơ đồ tư duy (cấu trúc, phân loại, chức năng,...) về một dạng phân tử sinh học. </w:t>
      </w:r>
    </w:p>
    <w:p w:rsidR="00000000" w:rsidDel="00000000" w:rsidP="00000000" w:rsidRDefault="00000000" w:rsidRPr="00000000" w14:paraId="00000813">
      <w:pPr>
        <w:spacing w:after="60" w:before="60" w:line="360" w:lineRule="auto"/>
        <w:jc w:val="both"/>
        <w:rPr>
          <w:i w:val="1"/>
          <w:sz w:val="28"/>
          <w:szCs w:val="28"/>
        </w:rPr>
      </w:pPr>
      <w:r w:rsidDel="00000000" w:rsidR="00000000" w:rsidRPr="00000000">
        <w:rPr>
          <w:sz w:val="28"/>
          <w:szCs w:val="28"/>
          <w:rtl w:val="0"/>
        </w:rPr>
        <w:t xml:space="preserve">- GV yêu cầu HS thảo luận cặp đôi, trả lời câu hỏi: </w:t>
      </w:r>
      <w:r w:rsidDel="00000000" w:rsidR="00000000" w:rsidRPr="00000000">
        <w:rPr>
          <w:i w:val="1"/>
          <w:sz w:val="28"/>
          <w:szCs w:val="28"/>
          <w:rtl w:val="0"/>
        </w:rPr>
        <w:t xml:space="preserve">“Nguyên tắc đa phân từ một số</w:t>
      </w:r>
    </w:p>
    <w:p w:rsidR="00000000" w:rsidDel="00000000" w:rsidP="00000000" w:rsidRDefault="00000000" w:rsidRPr="00000000" w14:paraId="00000814">
      <w:pPr>
        <w:spacing w:after="60" w:before="60" w:line="360" w:lineRule="auto"/>
        <w:jc w:val="both"/>
        <w:rPr>
          <w:sz w:val="28"/>
          <w:szCs w:val="28"/>
        </w:rPr>
      </w:pPr>
      <w:r w:rsidDel="00000000" w:rsidR="00000000" w:rsidRPr="00000000">
        <w:rPr>
          <w:i w:val="1"/>
          <w:sz w:val="28"/>
          <w:szCs w:val="28"/>
          <w:rtl w:val="0"/>
        </w:rPr>
        <w:t xml:space="preserve">loại đơn phân nhất định cấu tạo nên các phân tử sinh học có ý nghĩa gì?”.</w:t>
      </w:r>
      <w:r w:rsidDel="00000000" w:rsidR="00000000" w:rsidRPr="00000000">
        <w:rPr>
          <w:rtl w:val="0"/>
        </w:rPr>
      </w:r>
    </w:p>
    <w:p w:rsidR="00000000" w:rsidDel="00000000" w:rsidP="00000000" w:rsidRDefault="00000000" w:rsidRPr="00000000" w14:paraId="00000815">
      <w:pPr>
        <w:spacing w:after="60" w:before="60" w:line="360" w:lineRule="auto"/>
        <w:jc w:val="both"/>
        <w:rPr>
          <w:sz w:val="28"/>
          <w:szCs w:val="28"/>
        </w:rPr>
      </w:pPr>
      <w:r w:rsidDel="00000000" w:rsidR="00000000" w:rsidRPr="00000000">
        <w:rPr>
          <w:sz w:val="28"/>
          <w:szCs w:val="28"/>
          <w:rtl w:val="0"/>
        </w:rPr>
        <w:t xml:space="preserve">* GV sử dụng kĩ thuật phòng tranh để biểu diễn các sơ đồ tư duy.</w:t>
      </w:r>
    </w:p>
    <w:p w:rsidR="00000000" w:rsidDel="00000000" w:rsidP="00000000" w:rsidRDefault="00000000" w:rsidRPr="00000000" w14:paraId="00000816">
      <w:pPr>
        <w:spacing w:after="60" w:before="60" w:line="360" w:lineRule="auto"/>
        <w:jc w:val="both"/>
        <w:rPr>
          <w:sz w:val="28"/>
          <w:szCs w:val="28"/>
        </w:rPr>
      </w:pPr>
      <w:r w:rsidDel="00000000" w:rsidR="00000000" w:rsidRPr="00000000">
        <w:rPr>
          <w:b w:val="1"/>
          <w:sz w:val="28"/>
          <w:szCs w:val="28"/>
          <w:rtl w:val="0"/>
        </w:rPr>
        <w:t xml:space="preserve">c. Sản phẩm học tập:</w:t>
      </w:r>
      <w:r w:rsidDel="00000000" w:rsidR="00000000" w:rsidRPr="00000000">
        <w:rPr>
          <w:sz w:val="28"/>
          <w:szCs w:val="28"/>
          <w:rtl w:val="0"/>
        </w:rPr>
        <w:t xml:space="preserve"> Sơ đồ tư duy về các phân tử sinh học.</w:t>
      </w:r>
    </w:p>
    <w:p w:rsidR="00000000" w:rsidDel="00000000" w:rsidP="00000000" w:rsidRDefault="00000000" w:rsidRPr="00000000" w14:paraId="00000817">
      <w:pPr>
        <w:spacing w:after="60" w:before="60" w:line="360" w:lineRule="auto"/>
        <w:jc w:val="both"/>
        <w:rPr>
          <w:b w:val="1"/>
          <w:i w:val="1"/>
          <w:sz w:val="28"/>
          <w:szCs w:val="28"/>
        </w:rPr>
      </w:pPr>
      <w:r w:rsidDel="00000000" w:rsidR="00000000" w:rsidRPr="00000000">
        <w:rPr>
          <w:b w:val="1"/>
          <w:sz w:val="28"/>
          <w:szCs w:val="28"/>
          <w:rtl w:val="0"/>
        </w:rPr>
        <w:t xml:space="preserve">d. Tổ chức hoạt động:</w:t>
      </w:r>
      <w:r w:rsidDel="00000000" w:rsidR="00000000" w:rsidRPr="00000000">
        <w:rPr>
          <w:rtl w:val="0"/>
        </w:rPr>
      </w:r>
    </w:p>
    <w:p w:rsidR="00000000" w:rsidDel="00000000" w:rsidP="00000000" w:rsidRDefault="00000000" w:rsidRPr="00000000" w14:paraId="00000818">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819">
      <w:pPr>
        <w:spacing w:after="60" w:before="60" w:line="360" w:lineRule="auto"/>
        <w:jc w:val="both"/>
        <w:rPr>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GV chia lớp thành bốn nhóm, sử dụng kĩ thuật phòng tranh, yêu cầu mỗi nhóm vẽ sơ đồ tư duy (cấu trúc, phân loại, chức năng,...) về một dạng phân tử sinh học. </w:t>
      </w:r>
    </w:p>
    <w:p w:rsidR="00000000" w:rsidDel="00000000" w:rsidP="00000000" w:rsidRDefault="00000000" w:rsidRPr="00000000" w14:paraId="0000081A">
      <w:pPr>
        <w:spacing w:after="60" w:before="60" w:line="360" w:lineRule="auto"/>
        <w:jc w:val="both"/>
        <w:rPr>
          <w:i w:val="1"/>
          <w:sz w:val="28"/>
          <w:szCs w:val="28"/>
        </w:rPr>
      </w:pPr>
      <w:r w:rsidDel="00000000" w:rsidR="00000000" w:rsidRPr="00000000">
        <w:rPr>
          <w:sz w:val="28"/>
          <w:szCs w:val="28"/>
          <w:rtl w:val="0"/>
        </w:rPr>
        <w:t xml:space="preserve">- GV yêu cầu HS thảo luận cặp đôi, trả lời câu hỏi: </w:t>
      </w:r>
      <w:r w:rsidDel="00000000" w:rsidR="00000000" w:rsidRPr="00000000">
        <w:rPr>
          <w:i w:val="1"/>
          <w:sz w:val="28"/>
          <w:szCs w:val="28"/>
          <w:rtl w:val="0"/>
        </w:rPr>
        <w:t xml:space="preserve">“Nguyên tắc đa phân từ một số</w:t>
      </w:r>
    </w:p>
    <w:p w:rsidR="00000000" w:rsidDel="00000000" w:rsidP="00000000" w:rsidRDefault="00000000" w:rsidRPr="00000000" w14:paraId="0000081B">
      <w:pPr>
        <w:spacing w:after="60" w:before="60" w:line="360" w:lineRule="auto"/>
        <w:jc w:val="both"/>
        <w:rPr>
          <w:sz w:val="28"/>
          <w:szCs w:val="28"/>
        </w:rPr>
      </w:pPr>
      <w:r w:rsidDel="00000000" w:rsidR="00000000" w:rsidRPr="00000000">
        <w:rPr>
          <w:i w:val="1"/>
          <w:sz w:val="28"/>
          <w:szCs w:val="28"/>
          <w:rtl w:val="0"/>
        </w:rPr>
        <w:t xml:space="preserve">loại đơn phân nhất định cấu tạo nên các phân tử sinh học có ý nghĩa gì?”.</w:t>
      </w:r>
      <w:r w:rsidDel="00000000" w:rsidR="00000000" w:rsidRPr="00000000">
        <w:rPr>
          <w:rtl w:val="0"/>
        </w:rPr>
      </w:r>
    </w:p>
    <w:p w:rsidR="00000000" w:rsidDel="00000000" w:rsidP="00000000" w:rsidRDefault="00000000" w:rsidRPr="00000000" w14:paraId="0000081C">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81D">
      <w:pPr>
        <w:spacing w:after="60" w:before="60" w:line="360" w:lineRule="auto"/>
        <w:jc w:val="both"/>
        <w:rPr>
          <w:sz w:val="28"/>
          <w:szCs w:val="28"/>
        </w:rPr>
      </w:pPr>
      <w:r w:rsidDel="00000000" w:rsidR="00000000" w:rsidRPr="00000000">
        <w:rPr>
          <w:sz w:val="28"/>
          <w:szCs w:val="28"/>
          <w:rtl w:val="0"/>
        </w:rPr>
        <w:t xml:space="preserve">- HS thảo luận, sử dụng kiến thức đã học để thiết kế sơ đồ tư duy về các phân tử sinh học và trả lời câu hỏi của GV</w:t>
      </w:r>
    </w:p>
    <w:p w:rsidR="00000000" w:rsidDel="00000000" w:rsidP="00000000" w:rsidRDefault="00000000" w:rsidRPr="00000000" w14:paraId="0000081E">
      <w:pPr>
        <w:spacing w:after="60" w:before="60" w:line="360" w:lineRule="auto"/>
        <w:jc w:val="both"/>
        <w:rPr>
          <w:sz w:val="28"/>
          <w:szCs w:val="28"/>
        </w:rPr>
      </w:pPr>
      <w:r w:rsidDel="00000000" w:rsidR="00000000" w:rsidRPr="00000000">
        <w:rPr>
          <w:sz w:val="28"/>
          <w:szCs w:val="28"/>
          <w:rtl w:val="0"/>
        </w:rPr>
        <w:t xml:space="preserve">- GV theo dõi, hỗ trợ HS nếu cần thiết.</w:t>
      </w:r>
    </w:p>
    <w:p w:rsidR="00000000" w:rsidDel="00000000" w:rsidP="00000000" w:rsidRDefault="00000000" w:rsidRPr="00000000" w14:paraId="0000081F">
      <w:pPr>
        <w:spacing w:after="60" w:before="60" w:line="360" w:lineRule="auto"/>
        <w:jc w:val="both"/>
        <w:rPr>
          <w:b w:val="1"/>
          <w:sz w:val="28"/>
          <w:szCs w:val="28"/>
        </w:rPr>
      </w:pPr>
      <w:r w:rsidDel="00000000" w:rsidR="00000000" w:rsidRPr="00000000">
        <w:rPr>
          <w:b w:val="1"/>
          <w:sz w:val="28"/>
          <w:szCs w:val="28"/>
          <w:rtl w:val="0"/>
        </w:rPr>
        <w:t xml:space="preserve">Bước 3: Báo cáo kết quả thực hiện nhiệm vụ</w:t>
      </w:r>
    </w:p>
    <w:p w:rsidR="00000000" w:rsidDel="00000000" w:rsidP="00000000" w:rsidRDefault="00000000" w:rsidRPr="00000000" w14:paraId="00000820">
      <w:pPr>
        <w:spacing w:after="60" w:before="60" w:line="360" w:lineRule="auto"/>
        <w:jc w:val="both"/>
        <w:rPr>
          <w:sz w:val="28"/>
          <w:szCs w:val="28"/>
        </w:rPr>
      </w:pPr>
      <w:r w:rsidDel="00000000" w:rsidR="00000000" w:rsidRPr="00000000">
        <w:rPr>
          <w:sz w:val="28"/>
          <w:szCs w:val="28"/>
          <w:rtl w:val="0"/>
        </w:rPr>
        <w:t xml:space="preserve">- GV sử dụng kĩ thuật phòng tranh: yêu cầu các nhóm dán sản phẩm của nhóm mình lên bảng.</w:t>
      </w:r>
    </w:p>
    <w:p w:rsidR="00000000" w:rsidDel="00000000" w:rsidP="00000000" w:rsidRDefault="00000000" w:rsidRPr="00000000" w14:paraId="00000821">
      <w:pPr>
        <w:spacing w:after="60" w:before="60" w:line="360" w:lineRule="auto"/>
        <w:jc w:val="both"/>
        <w:rPr>
          <w:i w:val="1"/>
          <w:sz w:val="28"/>
          <w:szCs w:val="28"/>
        </w:rPr>
      </w:pPr>
      <w:r w:rsidDel="00000000" w:rsidR="00000000" w:rsidRPr="00000000">
        <w:rPr>
          <w:sz w:val="28"/>
          <w:szCs w:val="28"/>
          <w:rtl w:val="0"/>
        </w:rPr>
        <w:t xml:space="preserve">- GV yêu cầu các nhóm đánh giá lẫn nhau, xếp thứ tự sản phẩm từ 1 - 4.</w:t>
      </w:r>
      <w:r w:rsidDel="00000000" w:rsidR="00000000" w:rsidRPr="00000000">
        <w:rPr>
          <w:rtl w:val="0"/>
        </w:rPr>
      </w:r>
    </w:p>
    <w:p w:rsidR="00000000" w:rsidDel="00000000" w:rsidP="00000000" w:rsidRDefault="00000000" w:rsidRPr="00000000" w14:paraId="00000822">
      <w:pPr>
        <w:spacing w:after="60" w:before="60" w:line="360" w:lineRule="auto"/>
        <w:jc w:val="both"/>
        <w:rPr>
          <w:sz w:val="28"/>
          <w:szCs w:val="28"/>
        </w:rPr>
      </w:pPr>
      <w:r w:rsidDel="00000000" w:rsidR="00000000" w:rsidRPr="00000000">
        <w:rPr>
          <w:b w:val="1"/>
          <w:sz w:val="28"/>
          <w:szCs w:val="28"/>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823">
      <w:pPr>
        <w:spacing w:after="60" w:before="60" w:line="360" w:lineRule="auto"/>
        <w:jc w:val="both"/>
        <w:rPr>
          <w:sz w:val="28"/>
          <w:szCs w:val="28"/>
        </w:rPr>
      </w:pPr>
      <w:r w:rsidDel="00000000" w:rsidR="00000000" w:rsidRPr="00000000">
        <w:rPr>
          <w:sz w:val="28"/>
          <w:szCs w:val="28"/>
          <w:rtl w:val="0"/>
        </w:rPr>
        <w:t xml:space="preserve">GV đánh giá và kết luận về sản phẩm các nhóm.</w:t>
      </w:r>
    </w:p>
    <w:p w:rsidR="00000000" w:rsidDel="00000000" w:rsidP="00000000" w:rsidRDefault="00000000" w:rsidRPr="00000000" w14:paraId="00000824">
      <w:pPr>
        <w:spacing w:after="60" w:before="60" w:line="360" w:lineRule="auto"/>
        <w:jc w:val="both"/>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825">
      <w:pPr>
        <w:spacing w:after="60" w:before="60" w:line="3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Vận dụng được kiến thức về các phân tử sinh học vào giải thích các hiện tượng và ứng dụng trong thực tiễn.</w:t>
      </w:r>
    </w:p>
    <w:p w:rsidR="00000000" w:rsidDel="00000000" w:rsidP="00000000" w:rsidRDefault="00000000" w:rsidRPr="00000000" w14:paraId="00000826">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827">
      <w:pPr>
        <w:spacing w:after="60" w:before="60" w:line="360" w:lineRule="auto"/>
        <w:jc w:val="both"/>
        <w:rPr>
          <w:sz w:val="28"/>
          <w:szCs w:val="28"/>
        </w:rPr>
      </w:pPr>
      <w:r w:rsidDel="00000000" w:rsidR="00000000" w:rsidRPr="00000000">
        <w:rPr>
          <w:sz w:val="28"/>
          <w:szCs w:val="28"/>
          <w:rtl w:val="0"/>
        </w:rPr>
        <w:t xml:space="preserve">GV giao nhiệm vụ để HS thực hiện ngoài giờ học:</w:t>
      </w:r>
    </w:p>
    <w:p w:rsidR="00000000" w:rsidDel="00000000" w:rsidP="00000000" w:rsidRDefault="00000000" w:rsidRPr="00000000" w14:paraId="00000828">
      <w:pPr>
        <w:spacing w:after="60" w:before="60" w:line="360" w:lineRule="auto"/>
        <w:jc w:val="both"/>
        <w:rPr>
          <w:sz w:val="28"/>
          <w:szCs w:val="28"/>
        </w:rPr>
      </w:pPr>
      <w:r w:rsidDel="00000000" w:rsidR="00000000" w:rsidRPr="00000000">
        <w:rPr>
          <w:sz w:val="28"/>
          <w:szCs w:val="28"/>
          <w:rtl w:val="0"/>
        </w:rPr>
        <w:t xml:space="preserve">Làm việc theo nhóm, trả lời các câu hỏi sau:</w:t>
      </w:r>
    </w:p>
    <w:p w:rsidR="00000000" w:rsidDel="00000000" w:rsidP="00000000" w:rsidRDefault="00000000" w:rsidRPr="00000000" w14:paraId="00000829">
      <w:pPr>
        <w:spacing w:after="60" w:before="60" w:line="360" w:lineRule="auto"/>
        <w:jc w:val="both"/>
        <w:rPr>
          <w:i w:val="1"/>
          <w:sz w:val="28"/>
          <w:szCs w:val="28"/>
        </w:rPr>
      </w:pPr>
      <w:r w:rsidDel="00000000" w:rsidR="00000000" w:rsidRPr="00000000">
        <w:rPr>
          <w:i w:val="1"/>
          <w:sz w:val="28"/>
          <w:szCs w:val="28"/>
          <w:rtl w:val="0"/>
        </w:rPr>
        <w:t xml:space="preserve">+ Tại sao khẩu phần ăn cần đảm bảo đủ các loại amino acid và đủ lượng protein?</w:t>
      </w:r>
    </w:p>
    <w:p w:rsidR="00000000" w:rsidDel="00000000" w:rsidP="00000000" w:rsidRDefault="00000000" w:rsidRPr="00000000" w14:paraId="0000082A">
      <w:pPr>
        <w:spacing w:after="60" w:before="60" w:line="360" w:lineRule="auto"/>
        <w:jc w:val="both"/>
        <w:rPr>
          <w:i w:val="1"/>
          <w:sz w:val="28"/>
          <w:szCs w:val="28"/>
        </w:rPr>
      </w:pPr>
      <w:r w:rsidDel="00000000" w:rsidR="00000000" w:rsidRPr="00000000">
        <w:rPr>
          <w:i w:val="1"/>
          <w:sz w:val="28"/>
          <w:szCs w:val="28"/>
          <w:rtl w:val="0"/>
        </w:rPr>
        <w:t xml:space="preserve">Tại sao thường xuyên phải thay đổi món ăn, không nên chỉ ăn một số ít món ăn ưa</w:t>
      </w:r>
    </w:p>
    <w:p w:rsidR="00000000" w:rsidDel="00000000" w:rsidP="00000000" w:rsidRDefault="00000000" w:rsidRPr="00000000" w14:paraId="0000082B">
      <w:pPr>
        <w:spacing w:after="60" w:before="60" w:line="360" w:lineRule="auto"/>
        <w:jc w:val="both"/>
        <w:rPr>
          <w:i w:val="1"/>
          <w:sz w:val="28"/>
          <w:szCs w:val="28"/>
        </w:rPr>
      </w:pPr>
      <w:r w:rsidDel="00000000" w:rsidR="00000000" w:rsidRPr="00000000">
        <w:rPr>
          <w:i w:val="1"/>
          <w:sz w:val="28"/>
          <w:szCs w:val="28"/>
          <w:rtl w:val="0"/>
        </w:rPr>
        <w:t xml:space="preserve">thích mặc dù đó là món ăn nhiều dinh dưỡng?</w:t>
      </w:r>
    </w:p>
    <w:p w:rsidR="00000000" w:rsidDel="00000000" w:rsidP="00000000" w:rsidRDefault="00000000" w:rsidRPr="00000000" w14:paraId="0000082C">
      <w:pPr>
        <w:spacing w:after="60" w:before="60" w:line="360" w:lineRule="auto"/>
        <w:jc w:val="both"/>
        <w:rPr>
          <w:i w:val="1"/>
          <w:sz w:val="28"/>
          <w:szCs w:val="28"/>
        </w:rPr>
      </w:pPr>
      <w:r w:rsidDel="00000000" w:rsidR="00000000" w:rsidRPr="00000000">
        <w:rPr>
          <w:i w:val="1"/>
          <w:sz w:val="28"/>
          <w:szCs w:val="28"/>
          <w:rtl w:val="0"/>
        </w:rPr>
        <w:t xml:space="preserve">+ Bệnh thiếu máu do hồng cầu hình lưỡi liềm là hậu quả của đột biến thay thế amino acid glutamic ở vị trí số 6 thành valine trong một chuỗi Polypeptide của hemoglobin làm cho phân tử protein chuyển thành dạng chuỗi dài và thay đổi hình dạng hồng cầu. Bậc cấu trúc nào của hemoglobin bị biến đổi?</w:t>
      </w:r>
    </w:p>
    <w:p w:rsidR="00000000" w:rsidDel="00000000" w:rsidP="00000000" w:rsidRDefault="00000000" w:rsidRPr="00000000" w14:paraId="0000082D">
      <w:pPr>
        <w:spacing w:after="60" w:before="60" w:line="360" w:lineRule="auto"/>
        <w:jc w:val="both"/>
        <w:rPr>
          <w:sz w:val="28"/>
          <w:szCs w:val="28"/>
        </w:rPr>
      </w:pPr>
      <w:r w:rsidDel="00000000" w:rsidR="00000000" w:rsidRPr="00000000">
        <w:rPr>
          <w:b w:val="1"/>
          <w:sz w:val="28"/>
          <w:szCs w:val="28"/>
          <w:rtl w:val="0"/>
        </w:rPr>
        <w:t xml:space="preserve">c. Sản phẩm học tập:</w:t>
      </w:r>
      <w:r w:rsidDel="00000000" w:rsidR="00000000" w:rsidRPr="00000000">
        <w:rPr>
          <w:sz w:val="28"/>
          <w:szCs w:val="28"/>
          <w:rtl w:val="0"/>
        </w:rPr>
        <w:t xml:space="preserve"> Các câu trả lời của HS về vận dụng kiến thức các phân tử sinh học vào giải thích các hiện tượng và ứng dụng trong thực tiễn.</w:t>
      </w:r>
    </w:p>
    <w:p w:rsidR="00000000" w:rsidDel="00000000" w:rsidP="00000000" w:rsidRDefault="00000000" w:rsidRPr="00000000" w14:paraId="0000082E">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p w:rsidR="00000000" w:rsidDel="00000000" w:rsidP="00000000" w:rsidRDefault="00000000" w:rsidRPr="00000000" w14:paraId="0000082F">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cho HS</w:t>
      </w:r>
    </w:p>
    <w:p w:rsidR="00000000" w:rsidDel="00000000" w:rsidP="00000000" w:rsidRDefault="00000000" w:rsidRPr="00000000" w14:paraId="00000830">
      <w:pPr>
        <w:spacing w:after="60" w:before="60" w:line="360" w:lineRule="auto"/>
        <w:jc w:val="both"/>
        <w:rPr>
          <w:sz w:val="28"/>
          <w:szCs w:val="28"/>
        </w:rPr>
      </w:pPr>
      <w:r w:rsidDel="00000000" w:rsidR="00000000" w:rsidRPr="00000000">
        <w:rPr>
          <w:sz w:val="28"/>
          <w:szCs w:val="28"/>
          <w:rtl w:val="0"/>
        </w:rPr>
        <w:t xml:space="preserve">- GV giao nhiệm vụ để HS thực hiện ngoài giờ học:</w:t>
      </w:r>
    </w:p>
    <w:p w:rsidR="00000000" w:rsidDel="00000000" w:rsidP="00000000" w:rsidRDefault="00000000" w:rsidRPr="00000000" w14:paraId="00000831">
      <w:pPr>
        <w:spacing w:after="60" w:before="60" w:line="360" w:lineRule="auto"/>
        <w:jc w:val="both"/>
        <w:rPr>
          <w:sz w:val="28"/>
          <w:szCs w:val="28"/>
        </w:rPr>
      </w:pPr>
      <w:r w:rsidDel="00000000" w:rsidR="00000000" w:rsidRPr="00000000">
        <w:rPr>
          <w:sz w:val="28"/>
          <w:szCs w:val="28"/>
          <w:rtl w:val="0"/>
        </w:rPr>
        <w:t xml:space="preserve">Làm việc theo nhóm, trả lời các câu hỏi sau:</w:t>
      </w:r>
    </w:p>
    <w:p w:rsidR="00000000" w:rsidDel="00000000" w:rsidP="00000000" w:rsidRDefault="00000000" w:rsidRPr="00000000" w14:paraId="00000832">
      <w:pPr>
        <w:spacing w:after="60" w:before="60" w:line="360" w:lineRule="auto"/>
        <w:jc w:val="both"/>
        <w:rPr>
          <w:i w:val="1"/>
          <w:sz w:val="28"/>
          <w:szCs w:val="28"/>
        </w:rPr>
      </w:pPr>
      <w:r w:rsidDel="00000000" w:rsidR="00000000" w:rsidRPr="00000000">
        <w:rPr>
          <w:i w:val="1"/>
          <w:sz w:val="28"/>
          <w:szCs w:val="28"/>
          <w:rtl w:val="0"/>
        </w:rPr>
        <w:t xml:space="preserve">+ Tại sao khẩu phần ăn cần đảm bảo đủ các loại amino acid và đủ lượng protein?</w:t>
      </w:r>
    </w:p>
    <w:p w:rsidR="00000000" w:rsidDel="00000000" w:rsidP="00000000" w:rsidRDefault="00000000" w:rsidRPr="00000000" w14:paraId="00000833">
      <w:pPr>
        <w:spacing w:after="60" w:before="60" w:line="360" w:lineRule="auto"/>
        <w:jc w:val="both"/>
        <w:rPr>
          <w:i w:val="1"/>
          <w:sz w:val="28"/>
          <w:szCs w:val="28"/>
        </w:rPr>
      </w:pPr>
      <w:r w:rsidDel="00000000" w:rsidR="00000000" w:rsidRPr="00000000">
        <w:rPr>
          <w:i w:val="1"/>
          <w:sz w:val="28"/>
          <w:szCs w:val="28"/>
          <w:rtl w:val="0"/>
        </w:rPr>
        <w:t xml:space="preserve">Tại sao thường xuyên phải thay đổi món ăn, không nên chỉ ăn một số ít món ăn ưa</w:t>
      </w:r>
    </w:p>
    <w:p w:rsidR="00000000" w:rsidDel="00000000" w:rsidP="00000000" w:rsidRDefault="00000000" w:rsidRPr="00000000" w14:paraId="00000834">
      <w:pPr>
        <w:spacing w:after="60" w:before="60" w:line="360" w:lineRule="auto"/>
        <w:jc w:val="both"/>
        <w:rPr>
          <w:i w:val="1"/>
          <w:sz w:val="28"/>
          <w:szCs w:val="28"/>
        </w:rPr>
      </w:pPr>
      <w:r w:rsidDel="00000000" w:rsidR="00000000" w:rsidRPr="00000000">
        <w:rPr>
          <w:i w:val="1"/>
          <w:sz w:val="28"/>
          <w:szCs w:val="28"/>
          <w:rtl w:val="0"/>
        </w:rPr>
        <w:t xml:space="preserve">thích mặc dù đó là món ăn nhiều dinh dưỡng?</w:t>
      </w:r>
    </w:p>
    <w:p w:rsidR="00000000" w:rsidDel="00000000" w:rsidP="00000000" w:rsidRDefault="00000000" w:rsidRPr="00000000" w14:paraId="00000835">
      <w:pPr>
        <w:spacing w:after="60" w:before="60" w:line="360" w:lineRule="auto"/>
        <w:jc w:val="both"/>
        <w:rPr>
          <w:sz w:val="28"/>
          <w:szCs w:val="28"/>
        </w:rPr>
      </w:pPr>
      <w:r w:rsidDel="00000000" w:rsidR="00000000" w:rsidRPr="00000000">
        <w:rPr>
          <w:i w:val="1"/>
          <w:sz w:val="28"/>
          <w:szCs w:val="28"/>
          <w:rtl w:val="0"/>
        </w:rPr>
        <w:t xml:space="preserve">+ Bệnh thiếu máu do hồng cầu hình lưỡi liềm là hậu quả của đột biến thay thế amino acid glutamic ở vị trí số 6 thành valine trong một chuỗi Polypeptide của hemoglobin làm cho phân tử protein chuyển thành dạng chuỗi dài và thay đổi hình dạng hồng cầu. Bậc cấu trúc nào của hemoglobin bị biến đổi?</w:t>
      </w:r>
      <w:r w:rsidDel="00000000" w:rsidR="00000000" w:rsidRPr="00000000">
        <w:rPr>
          <w:rtl w:val="0"/>
        </w:rPr>
      </w:r>
    </w:p>
    <w:p w:rsidR="00000000" w:rsidDel="00000000" w:rsidP="00000000" w:rsidRDefault="00000000" w:rsidRPr="00000000" w14:paraId="00000836">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837">
      <w:pPr>
        <w:spacing w:after="60" w:before="60" w:line="360" w:lineRule="auto"/>
        <w:jc w:val="both"/>
        <w:rPr>
          <w:sz w:val="28"/>
          <w:szCs w:val="28"/>
        </w:rPr>
      </w:pPr>
      <w:r w:rsidDel="00000000" w:rsidR="00000000" w:rsidRPr="00000000">
        <w:rPr>
          <w:sz w:val="28"/>
          <w:szCs w:val="28"/>
          <w:rtl w:val="0"/>
        </w:rPr>
        <w:t xml:space="preserve">- HS tiếp nhận nhiệm vụ và thực hiện ngoài giờ học.</w:t>
      </w:r>
    </w:p>
    <w:p w:rsidR="00000000" w:rsidDel="00000000" w:rsidP="00000000" w:rsidRDefault="00000000" w:rsidRPr="00000000" w14:paraId="00000838">
      <w:pPr>
        <w:spacing w:after="60" w:before="60" w:line="360" w:lineRule="auto"/>
        <w:jc w:val="both"/>
        <w:rPr>
          <w:sz w:val="28"/>
          <w:szCs w:val="28"/>
        </w:rPr>
      </w:pPr>
      <w:r w:rsidDel="00000000" w:rsidR="00000000" w:rsidRPr="00000000">
        <w:rPr>
          <w:sz w:val="28"/>
          <w:szCs w:val="28"/>
          <w:rtl w:val="0"/>
        </w:rPr>
        <w:t xml:space="preserve">- GV hướng dẫn, hỗ trợ HS khi cần thiết.</w:t>
      </w:r>
    </w:p>
    <w:p w:rsidR="00000000" w:rsidDel="00000000" w:rsidP="00000000" w:rsidRDefault="00000000" w:rsidRPr="00000000" w14:paraId="00000839">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83A">
      <w:pPr>
        <w:spacing w:after="60" w:before="60" w:line="360" w:lineRule="auto"/>
        <w:jc w:val="both"/>
        <w:rPr>
          <w:sz w:val="28"/>
          <w:szCs w:val="28"/>
        </w:rPr>
      </w:pPr>
      <w:r w:rsidDel="00000000" w:rsidR="00000000" w:rsidRPr="00000000">
        <w:rPr>
          <w:sz w:val="28"/>
          <w:szCs w:val="28"/>
          <w:rtl w:val="0"/>
        </w:rPr>
        <w:t xml:space="preserve">HS báo cáo kết quả thực hành vào tiết học sau.</w:t>
      </w:r>
    </w:p>
    <w:p w:rsidR="00000000" w:rsidDel="00000000" w:rsidP="00000000" w:rsidRDefault="00000000" w:rsidRPr="00000000" w14:paraId="0000083B">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83C">
      <w:pPr>
        <w:spacing w:after="60" w:before="60" w:line="360" w:lineRule="auto"/>
        <w:jc w:val="both"/>
        <w:rPr>
          <w:sz w:val="28"/>
          <w:szCs w:val="28"/>
        </w:rPr>
      </w:pPr>
      <w:r w:rsidDel="00000000" w:rsidR="00000000" w:rsidRPr="00000000">
        <w:rPr>
          <w:sz w:val="28"/>
          <w:szCs w:val="28"/>
          <w:rtl w:val="0"/>
        </w:rPr>
        <w:t xml:space="preserve">GV nhận xét, đánh giá, kết thúc tiết học.</w:t>
      </w:r>
    </w:p>
    <w:p w:rsidR="00000000" w:rsidDel="00000000" w:rsidP="00000000" w:rsidRDefault="00000000" w:rsidRPr="00000000" w14:paraId="0000083D">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83E">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83F">
      <w:pPr>
        <w:spacing w:after="60" w:before="60" w:line="360" w:lineRule="auto"/>
        <w:jc w:val="both"/>
        <w:rPr>
          <w:sz w:val="28"/>
          <w:szCs w:val="28"/>
        </w:rPr>
      </w:pPr>
      <w:r w:rsidDel="00000000" w:rsidR="00000000" w:rsidRPr="00000000">
        <w:rPr>
          <w:sz w:val="28"/>
          <w:szCs w:val="28"/>
          <w:rtl w:val="0"/>
        </w:rPr>
        <w:t xml:space="preserve">- Làm bài tập trong Sách bài tập Sinh học 10.</w:t>
      </w:r>
    </w:p>
    <w:p w:rsidR="00000000" w:rsidDel="00000000" w:rsidP="00000000" w:rsidRDefault="00000000" w:rsidRPr="00000000" w14:paraId="00000840">
      <w:pPr>
        <w:spacing w:after="60" w:before="60" w:line="360" w:lineRule="auto"/>
        <w:jc w:val="both"/>
        <w:rPr>
          <w:i w:val="1"/>
          <w:sz w:val="28"/>
          <w:szCs w:val="28"/>
        </w:rPr>
      </w:pPr>
      <w:r w:rsidDel="00000000" w:rsidR="00000000" w:rsidRPr="00000000">
        <w:rPr>
          <w:sz w:val="28"/>
          <w:szCs w:val="28"/>
          <w:rtl w:val="0"/>
        </w:rPr>
        <w:t xml:space="preserve">- Đọc và tìm hiểu trước </w:t>
      </w:r>
      <w:r w:rsidDel="00000000" w:rsidR="00000000" w:rsidRPr="00000000">
        <w:rPr>
          <w:i w:val="1"/>
          <w:sz w:val="28"/>
          <w:szCs w:val="28"/>
          <w:rtl w:val="0"/>
        </w:rPr>
        <w:t xml:space="preserve">Bài 7.</w:t>
      </w:r>
    </w:p>
    <w:p w:rsidR="00000000" w:rsidDel="00000000" w:rsidP="00000000" w:rsidRDefault="00000000" w:rsidRPr="00000000" w14:paraId="00000841">
      <w:pPr>
        <w:spacing w:after="60" w:before="60" w:line="360" w:lineRule="auto"/>
        <w:jc w:val="both"/>
        <w:rPr>
          <w:b w:val="1"/>
          <w:sz w:val="28"/>
          <w:szCs w:val="28"/>
        </w:rPr>
      </w:pPr>
      <w:r w:rsidDel="00000000" w:rsidR="00000000" w:rsidRPr="00000000">
        <w:rPr>
          <w:b w:val="1"/>
          <w:sz w:val="28"/>
          <w:szCs w:val="28"/>
          <w:rtl w:val="0"/>
        </w:rPr>
        <w:t xml:space="preserve">IV. HƯỚNG DẪN ĐÁNH GIÁ</w:t>
      </w:r>
    </w:p>
    <w:p w:rsidR="00000000" w:rsidDel="00000000" w:rsidP="00000000" w:rsidRDefault="00000000" w:rsidRPr="00000000" w14:paraId="00000842">
      <w:pPr>
        <w:spacing w:after="60" w:before="60" w:line="360" w:lineRule="auto"/>
        <w:jc w:val="both"/>
        <w:rPr>
          <w:b w:val="1"/>
          <w:sz w:val="28"/>
          <w:szCs w:val="28"/>
        </w:rPr>
      </w:pPr>
      <w:r w:rsidDel="00000000" w:rsidR="00000000" w:rsidRPr="00000000">
        <w:rPr>
          <w:b w:val="1"/>
          <w:sz w:val="28"/>
          <w:szCs w:val="28"/>
          <w:rtl w:val="0"/>
        </w:rPr>
        <w:t xml:space="preserve">1. Gợi ý Phiếu đánh giá sơ đồ tư duy</w:t>
      </w:r>
    </w:p>
    <w:p w:rsidR="00000000" w:rsidDel="00000000" w:rsidP="00000000" w:rsidRDefault="00000000" w:rsidRPr="00000000" w14:paraId="00000843">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844">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845">
      <w:pPr>
        <w:spacing w:after="60" w:before="60" w:line="360" w:lineRule="auto"/>
        <w:jc w:val="both"/>
        <w:rPr>
          <w:b w:val="1"/>
          <w:sz w:val="28"/>
          <w:szCs w:val="28"/>
        </w:rPr>
      </w:pPr>
      <w:r w:rsidDel="00000000" w:rsidR="00000000" w:rsidRPr="00000000">
        <w:rPr>
          <w:rtl w:val="0"/>
        </w:rPr>
      </w:r>
    </w:p>
    <w:tbl>
      <w:tblPr>
        <w:tblStyle w:val="Table41"/>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4"/>
        <w:gridCol w:w="3570"/>
        <w:gridCol w:w="2393"/>
        <w:gridCol w:w="2393"/>
        <w:tblGridChange w:id="0">
          <w:tblGrid>
            <w:gridCol w:w="1214"/>
            <w:gridCol w:w="3570"/>
            <w:gridCol w:w="2393"/>
            <w:gridCol w:w="2393"/>
          </w:tblGrid>
        </w:tblGridChange>
      </w:tblGrid>
      <w:tr>
        <w:trPr>
          <w:cantSplit w:val="0"/>
          <w:trHeight w:val="772" w:hRule="atLeast"/>
          <w:tblHeader w:val="0"/>
        </w:trPr>
        <w:tc>
          <w:tcPr>
            <w:shd w:fill="acb9ca" w:val="clear"/>
            <w:vAlign w:val="center"/>
          </w:tcPr>
          <w:p w:rsidR="00000000" w:rsidDel="00000000" w:rsidP="00000000" w:rsidRDefault="00000000" w:rsidRPr="00000000" w14:paraId="00000846">
            <w:pPr>
              <w:spacing w:line="360" w:lineRule="auto"/>
              <w:jc w:val="center"/>
              <w:rPr>
                <w:b w:val="1"/>
              </w:rPr>
            </w:pPr>
            <w:r w:rsidDel="00000000" w:rsidR="00000000" w:rsidRPr="00000000">
              <w:rPr>
                <w:b w:val="1"/>
                <w:rtl w:val="0"/>
              </w:rPr>
              <w:t xml:space="preserve">STT</w:t>
            </w:r>
          </w:p>
        </w:tc>
        <w:tc>
          <w:tcPr>
            <w:shd w:fill="acb9ca" w:val="clear"/>
            <w:vAlign w:val="center"/>
          </w:tcPr>
          <w:p w:rsidR="00000000" w:rsidDel="00000000" w:rsidP="00000000" w:rsidRDefault="00000000" w:rsidRPr="00000000" w14:paraId="00000847">
            <w:pPr>
              <w:spacing w:line="360" w:lineRule="auto"/>
              <w:jc w:val="center"/>
              <w:rPr>
                <w:b w:val="1"/>
              </w:rPr>
            </w:pPr>
            <w:r w:rsidDel="00000000" w:rsidR="00000000" w:rsidRPr="00000000">
              <w:rPr>
                <w:b w:val="1"/>
                <w:rtl w:val="0"/>
              </w:rPr>
              <w:t xml:space="preserve">Nội dung chấm</w:t>
            </w:r>
          </w:p>
        </w:tc>
        <w:tc>
          <w:tcPr>
            <w:shd w:fill="acb9ca" w:val="clear"/>
            <w:vAlign w:val="center"/>
          </w:tcPr>
          <w:p w:rsidR="00000000" w:rsidDel="00000000" w:rsidP="00000000" w:rsidRDefault="00000000" w:rsidRPr="00000000" w14:paraId="00000848">
            <w:pPr>
              <w:spacing w:line="360" w:lineRule="auto"/>
              <w:jc w:val="center"/>
              <w:rPr>
                <w:b w:val="1"/>
              </w:rPr>
            </w:pPr>
            <w:r w:rsidDel="00000000" w:rsidR="00000000" w:rsidRPr="00000000">
              <w:rPr>
                <w:b w:val="1"/>
                <w:rtl w:val="0"/>
              </w:rPr>
              <w:t xml:space="preserve">Tiêu chí</w:t>
            </w:r>
          </w:p>
        </w:tc>
        <w:tc>
          <w:tcPr>
            <w:shd w:fill="acb9ca" w:val="clear"/>
            <w:vAlign w:val="center"/>
          </w:tcPr>
          <w:p w:rsidR="00000000" w:rsidDel="00000000" w:rsidP="00000000" w:rsidRDefault="00000000" w:rsidRPr="00000000" w14:paraId="00000849">
            <w:pPr>
              <w:spacing w:line="360" w:lineRule="auto"/>
              <w:jc w:val="center"/>
              <w:rPr>
                <w:b w:val="1"/>
              </w:rPr>
            </w:pPr>
            <w:r w:rsidDel="00000000" w:rsidR="00000000" w:rsidRPr="00000000">
              <w:rPr>
                <w:b w:val="1"/>
                <w:rtl w:val="0"/>
              </w:rPr>
              <w:t xml:space="preserve">Điểm</w:t>
            </w:r>
          </w:p>
        </w:tc>
      </w:tr>
      <w:tr>
        <w:trPr>
          <w:cantSplit w:val="0"/>
          <w:trHeight w:val="2380" w:hRule="atLeast"/>
          <w:tblHeader w:val="0"/>
        </w:trPr>
        <w:tc>
          <w:tcPr>
            <w:vAlign w:val="center"/>
          </w:tcPr>
          <w:p w:rsidR="00000000" w:rsidDel="00000000" w:rsidP="00000000" w:rsidRDefault="00000000" w:rsidRPr="00000000" w14:paraId="0000084A">
            <w:pPr>
              <w:spacing w:line="36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84B">
            <w:pPr>
              <w:spacing w:line="360" w:lineRule="auto"/>
              <w:jc w:val="center"/>
              <w:rPr/>
            </w:pPr>
            <w:r w:rsidDel="00000000" w:rsidR="00000000" w:rsidRPr="00000000">
              <w:rPr>
                <w:rtl w:val="0"/>
              </w:rPr>
              <w:t xml:space="preserve">Hình thức</w:t>
            </w:r>
          </w:p>
        </w:tc>
        <w:tc>
          <w:tcPr>
            <w:vAlign w:val="center"/>
          </w:tcPr>
          <w:p w:rsidR="00000000" w:rsidDel="00000000" w:rsidP="00000000" w:rsidRDefault="00000000" w:rsidRPr="00000000" w14:paraId="0000084C">
            <w:pPr>
              <w:spacing w:line="360" w:lineRule="auto"/>
              <w:jc w:val="center"/>
              <w:rPr/>
            </w:pPr>
            <w:r w:rsidDel="00000000" w:rsidR="00000000" w:rsidRPr="00000000">
              <w:rPr>
                <w:rtl w:val="0"/>
              </w:rPr>
              <w:t xml:space="preserve">Màu sắc</w:t>
            </w:r>
          </w:p>
          <w:p w:rsidR="00000000" w:rsidDel="00000000" w:rsidP="00000000" w:rsidRDefault="00000000" w:rsidRPr="00000000" w14:paraId="0000084D">
            <w:pPr>
              <w:spacing w:line="360" w:lineRule="auto"/>
              <w:jc w:val="center"/>
              <w:rPr/>
            </w:pPr>
            <w:r w:rsidDel="00000000" w:rsidR="00000000" w:rsidRPr="00000000">
              <w:rPr>
                <w:rtl w:val="0"/>
              </w:rPr>
              <w:t xml:space="preserve">Cỡ chữ</w:t>
            </w:r>
          </w:p>
          <w:p w:rsidR="00000000" w:rsidDel="00000000" w:rsidP="00000000" w:rsidRDefault="00000000" w:rsidRPr="00000000" w14:paraId="0000084E">
            <w:pPr>
              <w:spacing w:line="360" w:lineRule="auto"/>
              <w:jc w:val="center"/>
              <w:rPr/>
            </w:pPr>
            <w:r w:rsidDel="00000000" w:rsidR="00000000" w:rsidRPr="00000000">
              <w:rPr>
                <w:rtl w:val="0"/>
              </w:rPr>
              <w:t xml:space="preserve">Hình ảnh</w:t>
            </w:r>
          </w:p>
        </w:tc>
        <w:tc>
          <w:tcPr>
            <w:vAlign w:val="center"/>
          </w:tcPr>
          <w:p w:rsidR="00000000" w:rsidDel="00000000" w:rsidP="00000000" w:rsidRDefault="00000000" w:rsidRPr="00000000" w14:paraId="0000084F">
            <w:pPr>
              <w:spacing w:line="360" w:lineRule="auto"/>
              <w:jc w:val="center"/>
              <w:rPr/>
            </w:pPr>
            <w:r w:rsidDel="00000000" w:rsidR="00000000" w:rsidRPr="00000000">
              <w:rPr>
                <w:rtl w:val="0"/>
              </w:rPr>
              <w:t xml:space="preserve">3</w:t>
            </w:r>
          </w:p>
        </w:tc>
      </w:tr>
      <w:tr>
        <w:trPr>
          <w:cantSplit w:val="0"/>
          <w:trHeight w:val="2380" w:hRule="atLeast"/>
          <w:tblHeader w:val="0"/>
        </w:trPr>
        <w:tc>
          <w:tcPr>
            <w:vAlign w:val="center"/>
          </w:tcPr>
          <w:p w:rsidR="00000000" w:rsidDel="00000000" w:rsidP="00000000" w:rsidRDefault="00000000" w:rsidRPr="00000000" w14:paraId="00000850">
            <w:pPr>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851">
            <w:pPr>
              <w:spacing w:line="360" w:lineRule="auto"/>
              <w:jc w:val="center"/>
              <w:rPr/>
            </w:pPr>
            <w:r w:rsidDel="00000000" w:rsidR="00000000" w:rsidRPr="00000000">
              <w:rPr>
                <w:rtl w:val="0"/>
              </w:rPr>
            </w:r>
          </w:p>
          <w:p w:rsidR="00000000" w:rsidDel="00000000" w:rsidP="00000000" w:rsidRDefault="00000000" w:rsidRPr="00000000" w14:paraId="00000852">
            <w:pPr>
              <w:spacing w:line="360" w:lineRule="auto"/>
              <w:jc w:val="center"/>
              <w:rPr/>
            </w:pPr>
            <w:r w:rsidDel="00000000" w:rsidR="00000000" w:rsidRPr="00000000">
              <w:rPr>
                <w:rtl w:val="0"/>
              </w:rPr>
              <w:t xml:space="preserve">Nội dung</w:t>
            </w:r>
          </w:p>
        </w:tc>
        <w:tc>
          <w:tcPr>
            <w:vAlign w:val="center"/>
          </w:tcPr>
          <w:p w:rsidR="00000000" w:rsidDel="00000000" w:rsidP="00000000" w:rsidRDefault="00000000" w:rsidRPr="00000000" w14:paraId="00000853">
            <w:pPr>
              <w:spacing w:line="360" w:lineRule="auto"/>
              <w:jc w:val="center"/>
              <w:rPr/>
            </w:pPr>
            <w:r w:rsidDel="00000000" w:rsidR="00000000" w:rsidRPr="00000000">
              <w:rPr>
                <w:rtl w:val="0"/>
              </w:rPr>
              <w:t xml:space="preserve">Đủ</w:t>
            </w:r>
          </w:p>
          <w:p w:rsidR="00000000" w:rsidDel="00000000" w:rsidP="00000000" w:rsidRDefault="00000000" w:rsidRPr="00000000" w14:paraId="00000854">
            <w:pPr>
              <w:spacing w:line="360" w:lineRule="auto"/>
              <w:jc w:val="center"/>
              <w:rPr/>
            </w:pPr>
            <w:r w:rsidDel="00000000" w:rsidR="00000000" w:rsidRPr="00000000">
              <w:rPr>
                <w:rtl w:val="0"/>
              </w:rPr>
              <w:t xml:space="preserve">Chính xác</w:t>
            </w:r>
          </w:p>
          <w:p w:rsidR="00000000" w:rsidDel="00000000" w:rsidP="00000000" w:rsidRDefault="00000000" w:rsidRPr="00000000" w14:paraId="00000855">
            <w:pPr>
              <w:spacing w:line="360" w:lineRule="auto"/>
              <w:jc w:val="center"/>
              <w:rPr/>
            </w:pPr>
            <w:r w:rsidDel="00000000" w:rsidR="00000000" w:rsidRPr="00000000">
              <w:rPr>
                <w:rtl w:val="0"/>
              </w:rPr>
              <w:t xml:space="preserve">Mở rộng</w:t>
            </w:r>
          </w:p>
        </w:tc>
        <w:tc>
          <w:tcPr>
            <w:vAlign w:val="center"/>
          </w:tcPr>
          <w:p w:rsidR="00000000" w:rsidDel="00000000" w:rsidP="00000000" w:rsidRDefault="00000000" w:rsidRPr="00000000" w14:paraId="00000856">
            <w:pPr>
              <w:spacing w:line="360" w:lineRule="auto"/>
              <w:jc w:val="center"/>
              <w:rPr/>
            </w:pPr>
            <w:r w:rsidDel="00000000" w:rsidR="00000000" w:rsidRPr="00000000">
              <w:rPr>
                <w:rtl w:val="0"/>
              </w:rPr>
            </w:r>
          </w:p>
          <w:p w:rsidR="00000000" w:rsidDel="00000000" w:rsidP="00000000" w:rsidRDefault="00000000" w:rsidRPr="00000000" w14:paraId="00000857">
            <w:pPr>
              <w:spacing w:line="360" w:lineRule="auto"/>
              <w:jc w:val="center"/>
              <w:rPr/>
            </w:pPr>
            <w:r w:rsidDel="00000000" w:rsidR="00000000" w:rsidRPr="00000000">
              <w:rPr>
                <w:rtl w:val="0"/>
              </w:rPr>
              <w:t xml:space="preserve">6</w:t>
            </w:r>
          </w:p>
          <w:p w:rsidR="00000000" w:rsidDel="00000000" w:rsidP="00000000" w:rsidRDefault="00000000" w:rsidRPr="00000000" w14:paraId="00000858">
            <w:pPr>
              <w:spacing w:line="360" w:lineRule="auto"/>
              <w:jc w:val="center"/>
              <w:rPr/>
            </w:pPr>
            <w:r w:rsidDel="00000000" w:rsidR="00000000" w:rsidRPr="00000000">
              <w:rPr>
                <w:rtl w:val="0"/>
              </w:rPr>
            </w:r>
          </w:p>
        </w:tc>
      </w:tr>
      <w:tr>
        <w:trPr>
          <w:cantSplit w:val="0"/>
          <w:trHeight w:val="3184" w:hRule="atLeast"/>
          <w:tblHeader w:val="0"/>
        </w:trPr>
        <w:tc>
          <w:tcPr>
            <w:vAlign w:val="center"/>
          </w:tcPr>
          <w:p w:rsidR="00000000" w:rsidDel="00000000" w:rsidP="00000000" w:rsidRDefault="00000000" w:rsidRPr="00000000" w14:paraId="00000859">
            <w:pPr>
              <w:spacing w:line="36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85A">
            <w:pPr>
              <w:spacing w:line="360" w:lineRule="auto"/>
              <w:jc w:val="center"/>
              <w:rPr/>
            </w:pPr>
            <w:r w:rsidDel="00000000" w:rsidR="00000000" w:rsidRPr="00000000">
              <w:rPr>
                <w:rtl w:val="0"/>
              </w:rPr>
              <w:t xml:space="preserve">Thuyết trình</w:t>
            </w:r>
          </w:p>
        </w:tc>
        <w:tc>
          <w:tcPr>
            <w:vAlign w:val="center"/>
          </w:tcPr>
          <w:p w:rsidR="00000000" w:rsidDel="00000000" w:rsidP="00000000" w:rsidRDefault="00000000" w:rsidRPr="00000000" w14:paraId="0000085B">
            <w:pPr>
              <w:spacing w:line="360" w:lineRule="auto"/>
              <w:jc w:val="center"/>
              <w:rPr/>
            </w:pPr>
            <w:r w:rsidDel="00000000" w:rsidR="00000000" w:rsidRPr="00000000">
              <w:rPr>
                <w:rtl w:val="0"/>
              </w:rPr>
              <w:t xml:space="preserve">Diễn cảm</w:t>
            </w:r>
          </w:p>
          <w:p w:rsidR="00000000" w:rsidDel="00000000" w:rsidP="00000000" w:rsidRDefault="00000000" w:rsidRPr="00000000" w14:paraId="0000085C">
            <w:pPr>
              <w:spacing w:line="360" w:lineRule="auto"/>
              <w:jc w:val="center"/>
              <w:rPr/>
            </w:pPr>
            <w:r w:rsidDel="00000000" w:rsidR="00000000" w:rsidRPr="00000000">
              <w:rPr>
                <w:rtl w:val="0"/>
              </w:rPr>
              <w:t xml:space="preserve">Dẫn dắt</w:t>
            </w:r>
          </w:p>
          <w:p w:rsidR="00000000" w:rsidDel="00000000" w:rsidP="00000000" w:rsidRDefault="00000000" w:rsidRPr="00000000" w14:paraId="0000085D">
            <w:pPr>
              <w:spacing w:line="360" w:lineRule="auto"/>
              <w:jc w:val="center"/>
              <w:rPr/>
            </w:pPr>
            <w:r w:rsidDel="00000000" w:rsidR="00000000" w:rsidRPr="00000000">
              <w:rPr>
                <w:rtl w:val="0"/>
              </w:rPr>
              <w:t xml:space="preserve">Phân tích</w:t>
            </w:r>
          </w:p>
          <w:p w:rsidR="00000000" w:rsidDel="00000000" w:rsidP="00000000" w:rsidRDefault="00000000" w:rsidRPr="00000000" w14:paraId="0000085E">
            <w:pPr>
              <w:spacing w:line="360" w:lineRule="auto"/>
              <w:jc w:val="center"/>
              <w:rPr/>
            </w:pPr>
            <w:r w:rsidDel="00000000" w:rsidR="00000000" w:rsidRPr="00000000">
              <w:rPr>
                <w:rtl w:val="0"/>
              </w:rPr>
              <w:t xml:space="preserve">Kết luận</w:t>
            </w:r>
          </w:p>
        </w:tc>
        <w:tc>
          <w:tcPr>
            <w:vAlign w:val="center"/>
          </w:tcPr>
          <w:p w:rsidR="00000000" w:rsidDel="00000000" w:rsidP="00000000" w:rsidRDefault="00000000" w:rsidRPr="00000000" w14:paraId="0000085F">
            <w:pPr>
              <w:spacing w:line="360" w:lineRule="auto"/>
              <w:jc w:val="center"/>
              <w:rPr/>
            </w:pPr>
            <w:r w:rsidDel="00000000" w:rsidR="00000000" w:rsidRPr="00000000">
              <w:rPr>
                <w:rtl w:val="0"/>
              </w:rPr>
              <w:t xml:space="preserve">1</w:t>
            </w:r>
          </w:p>
        </w:tc>
      </w:tr>
    </w:tbl>
    <w:p w:rsidR="00000000" w:rsidDel="00000000" w:rsidP="00000000" w:rsidRDefault="00000000" w:rsidRPr="00000000" w14:paraId="00000860">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861">
      <w:pPr>
        <w:spacing w:after="60" w:before="60" w:line="360" w:lineRule="auto"/>
        <w:jc w:val="both"/>
        <w:rPr>
          <w:b w:val="1"/>
          <w:sz w:val="28"/>
          <w:szCs w:val="28"/>
        </w:rPr>
      </w:pPr>
      <w:r w:rsidDel="00000000" w:rsidR="00000000" w:rsidRPr="00000000">
        <w:rPr>
          <w:b w:val="1"/>
          <w:sz w:val="28"/>
          <w:szCs w:val="28"/>
          <w:rtl w:val="0"/>
        </w:rPr>
        <w:t xml:space="preserve">2. Gợi ý phiếu đánh giá bài thực hành</w:t>
      </w:r>
    </w:p>
    <w:tbl>
      <w:tblPr>
        <w:tblStyle w:val="Table42"/>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2"/>
        <w:gridCol w:w="2090"/>
        <w:gridCol w:w="2090"/>
        <w:gridCol w:w="2090"/>
        <w:gridCol w:w="1958"/>
        <w:tblGridChange w:id="0">
          <w:tblGrid>
            <w:gridCol w:w="1342"/>
            <w:gridCol w:w="2090"/>
            <w:gridCol w:w="2090"/>
            <w:gridCol w:w="2090"/>
            <w:gridCol w:w="1958"/>
          </w:tblGrid>
        </w:tblGridChange>
      </w:tblGrid>
      <w:tr>
        <w:trPr>
          <w:cantSplit w:val="0"/>
          <w:trHeight w:val="477" w:hRule="atLeast"/>
          <w:tblHeader w:val="0"/>
        </w:trPr>
        <w:tc>
          <w:tcPr>
            <w:shd w:fill="acb9ca" w:val="clear"/>
            <w:vAlign w:val="center"/>
          </w:tcPr>
          <w:p w:rsidR="00000000" w:rsidDel="00000000" w:rsidP="00000000" w:rsidRDefault="00000000" w:rsidRPr="00000000" w14:paraId="00000862">
            <w:pPr>
              <w:spacing w:line="360" w:lineRule="auto"/>
              <w:jc w:val="center"/>
              <w:rPr>
                <w:b w:val="1"/>
              </w:rPr>
            </w:pPr>
            <w:r w:rsidDel="00000000" w:rsidR="00000000" w:rsidRPr="00000000">
              <w:rPr>
                <w:b w:val="1"/>
                <w:rtl w:val="0"/>
              </w:rPr>
              <w:t xml:space="preserve">Nội dung đánh giá</w:t>
            </w:r>
          </w:p>
        </w:tc>
        <w:tc>
          <w:tcPr>
            <w:shd w:fill="acb9ca" w:val="clear"/>
            <w:vAlign w:val="center"/>
          </w:tcPr>
          <w:p w:rsidR="00000000" w:rsidDel="00000000" w:rsidP="00000000" w:rsidRDefault="00000000" w:rsidRPr="00000000" w14:paraId="00000863">
            <w:pPr>
              <w:spacing w:line="360" w:lineRule="auto"/>
              <w:jc w:val="center"/>
              <w:rPr>
                <w:b w:val="1"/>
              </w:rPr>
            </w:pPr>
            <w:r w:rsidDel="00000000" w:rsidR="00000000" w:rsidRPr="00000000">
              <w:rPr>
                <w:b w:val="1"/>
                <w:rtl w:val="0"/>
              </w:rPr>
              <w:t xml:space="preserve">Mức 4</w:t>
            </w:r>
          </w:p>
          <w:p w:rsidR="00000000" w:rsidDel="00000000" w:rsidP="00000000" w:rsidRDefault="00000000" w:rsidRPr="00000000" w14:paraId="00000864">
            <w:pPr>
              <w:spacing w:line="360" w:lineRule="auto"/>
              <w:jc w:val="center"/>
              <w:rPr>
                <w:b w:val="1"/>
              </w:rPr>
            </w:pPr>
            <w:r w:rsidDel="00000000" w:rsidR="00000000" w:rsidRPr="00000000">
              <w:rPr>
                <w:b w:val="1"/>
                <w:rtl w:val="0"/>
              </w:rPr>
              <w:t xml:space="preserve">(Giỏi)</w:t>
            </w:r>
          </w:p>
        </w:tc>
        <w:tc>
          <w:tcPr>
            <w:shd w:fill="acb9ca" w:val="clear"/>
            <w:vAlign w:val="center"/>
          </w:tcPr>
          <w:p w:rsidR="00000000" w:rsidDel="00000000" w:rsidP="00000000" w:rsidRDefault="00000000" w:rsidRPr="00000000" w14:paraId="00000865">
            <w:pPr>
              <w:spacing w:line="360" w:lineRule="auto"/>
              <w:jc w:val="center"/>
              <w:rPr>
                <w:b w:val="1"/>
              </w:rPr>
            </w:pPr>
            <w:r w:rsidDel="00000000" w:rsidR="00000000" w:rsidRPr="00000000">
              <w:rPr>
                <w:b w:val="1"/>
                <w:rtl w:val="0"/>
              </w:rPr>
              <w:t xml:space="preserve">Mức 3</w:t>
            </w:r>
          </w:p>
          <w:p w:rsidR="00000000" w:rsidDel="00000000" w:rsidP="00000000" w:rsidRDefault="00000000" w:rsidRPr="00000000" w14:paraId="00000866">
            <w:pPr>
              <w:spacing w:line="360" w:lineRule="auto"/>
              <w:jc w:val="center"/>
              <w:rPr>
                <w:b w:val="1"/>
              </w:rPr>
            </w:pPr>
            <w:r w:rsidDel="00000000" w:rsidR="00000000" w:rsidRPr="00000000">
              <w:rPr>
                <w:b w:val="1"/>
                <w:rtl w:val="0"/>
              </w:rPr>
              <w:t xml:space="preserve">(Khá)</w:t>
            </w:r>
          </w:p>
        </w:tc>
        <w:tc>
          <w:tcPr>
            <w:shd w:fill="acb9ca" w:val="clear"/>
            <w:vAlign w:val="center"/>
          </w:tcPr>
          <w:p w:rsidR="00000000" w:rsidDel="00000000" w:rsidP="00000000" w:rsidRDefault="00000000" w:rsidRPr="00000000" w14:paraId="00000867">
            <w:pPr>
              <w:spacing w:line="360" w:lineRule="auto"/>
              <w:jc w:val="center"/>
              <w:rPr>
                <w:b w:val="1"/>
              </w:rPr>
            </w:pPr>
            <w:r w:rsidDel="00000000" w:rsidR="00000000" w:rsidRPr="00000000">
              <w:rPr>
                <w:b w:val="1"/>
                <w:rtl w:val="0"/>
              </w:rPr>
              <w:t xml:space="preserve">Mức 4</w:t>
            </w:r>
          </w:p>
          <w:p w:rsidR="00000000" w:rsidDel="00000000" w:rsidP="00000000" w:rsidRDefault="00000000" w:rsidRPr="00000000" w14:paraId="00000868">
            <w:pPr>
              <w:spacing w:line="360" w:lineRule="auto"/>
              <w:jc w:val="center"/>
              <w:rPr>
                <w:b w:val="1"/>
              </w:rPr>
            </w:pPr>
            <w:r w:rsidDel="00000000" w:rsidR="00000000" w:rsidRPr="00000000">
              <w:rPr>
                <w:b w:val="1"/>
                <w:rtl w:val="0"/>
              </w:rPr>
              <w:t xml:space="preserve">(Đạt)</w:t>
            </w:r>
          </w:p>
        </w:tc>
        <w:tc>
          <w:tcPr>
            <w:shd w:fill="acb9ca" w:val="clear"/>
          </w:tcPr>
          <w:p w:rsidR="00000000" w:rsidDel="00000000" w:rsidP="00000000" w:rsidRDefault="00000000" w:rsidRPr="00000000" w14:paraId="00000869">
            <w:pPr>
              <w:spacing w:line="360" w:lineRule="auto"/>
              <w:jc w:val="center"/>
              <w:rPr>
                <w:b w:val="1"/>
              </w:rPr>
            </w:pPr>
            <w:r w:rsidDel="00000000" w:rsidR="00000000" w:rsidRPr="00000000">
              <w:rPr>
                <w:b w:val="1"/>
                <w:rtl w:val="0"/>
              </w:rPr>
              <w:t xml:space="preserve">Mức 4</w:t>
            </w:r>
          </w:p>
          <w:p w:rsidR="00000000" w:rsidDel="00000000" w:rsidP="00000000" w:rsidRDefault="00000000" w:rsidRPr="00000000" w14:paraId="0000086A">
            <w:pPr>
              <w:spacing w:line="360" w:lineRule="auto"/>
              <w:jc w:val="center"/>
              <w:rPr>
                <w:b w:val="1"/>
              </w:rPr>
            </w:pPr>
            <w:r w:rsidDel="00000000" w:rsidR="00000000" w:rsidRPr="00000000">
              <w:rPr>
                <w:b w:val="1"/>
                <w:rtl w:val="0"/>
              </w:rPr>
              <w:t xml:space="preserve">(Chưa đạt)</w:t>
            </w:r>
          </w:p>
        </w:tc>
      </w:tr>
      <w:tr>
        <w:trPr>
          <w:cantSplit w:val="0"/>
          <w:trHeight w:val="1471" w:hRule="atLeast"/>
          <w:tblHeader w:val="0"/>
        </w:trPr>
        <w:tc>
          <w:tcPr>
            <w:vAlign w:val="center"/>
          </w:tcPr>
          <w:p w:rsidR="00000000" w:rsidDel="00000000" w:rsidP="00000000" w:rsidRDefault="00000000" w:rsidRPr="00000000" w14:paraId="0000086B">
            <w:pPr>
              <w:spacing w:line="360" w:lineRule="auto"/>
              <w:jc w:val="center"/>
              <w:rPr/>
            </w:pPr>
            <w:r w:rsidDel="00000000" w:rsidR="00000000" w:rsidRPr="00000000">
              <w:rPr>
                <w:rtl w:val="0"/>
              </w:rPr>
              <w:t xml:space="preserve">Thao tác thực hành</w:t>
            </w:r>
          </w:p>
        </w:tc>
        <w:tc>
          <w:tcPr/>
          <w:p w:rsidR="00000000" w:rsidDel="00000000" w:rsidP="00000000" w:rsidRDefault="00000000" w:rsidRPr="00000000" w14:paraId="0000086C">
            <w:pPr>
              <w:spacing w:line="360" w:lineRule="auto"/>
              <w:jc w:val="both"/>
              <w:rPr/>
            </w:pPr>
            <w:r w:rsidDel="00000000" w:rsidR="00000000" w:rsidRPr="00000000">
              <w:rPr>
                <w:rtl w:val="0"/>
              </w:rPr>
              <w:t xml:space="preserve">Thực hiện thành thạo các bước theo đúng trật tự logic. Sản phẩm thực hành tốt.</w:t>
            </w:r>
          </w:p>
        </w:tc>
        <w:tc>
          <w:tcPr/>
          <w:p w:rsidR="00000000" w:rsidDel="00000000" w:rsidP="00000000" w:rsidRDefault="00000000" w:rsidRPr="00000000" w14:paraId="0000086D">
            <w:pPr>
              <w:spacing w:line="360" w:lineRule="auto"/>
              <w:jc w:val="both"/>
              <w:rPr/>
            </w:pPr>
            <w:r w:rsidDel="00000000" w:rsidR="00000000" w:rsidRPr="00000000">
              <w:rPr>
                <w:rtl w:val="0"/>
              </w:rPr>
              <w:t xml:space="preserve">Thực hiện được các bước thực hành theo đúng trật tự. Đã có sản phẩm nhưng chưa tốt.</w:t>
            </w:r>
          </w:p>
        </w:tc>
        <w:tc>
          <w:tcPr/>
          <w:p w:rsidR="00000000" w:rsidDel="00000000" w:rsidP="00000000" w:rsidRDefault="00000000" w:rsidRPr="00000000" w14:paraId="0000086E">
            <w:pPr>
              <w:spacing w:line="360" w:lineRule="auto"/>
              <w:jc w:val="both"/>
              <w:rPr/>
            </w:pPr>
            <w:r w:rsidDel="00000000" w:rsidR="00000000" w:rsidRPr="00000000">
              <w:rPr>
                <w:rtl w:val="0"/>
              </w:rPr>
              <w:t xml:space="preserve">Đã thực hiện được các bước nhưng còn lúng túng, chưa ra sản phẩm.</w:t>
            </w:r>
          </w:p>
        </w:tc>
        <w:tc>
          <w:tcPr/>
          <w:p w:rsidR="00000000" w:rsidDel="00000000" w:rsidP="00000000" w:rsidRDefault="00000000" w:rsidRPr="00000000" w14:paraId="0000086F">
            <w:pPr>
              <w:spacing w:line="360" w:lineRule="auto"/>
              <w:jc w:val="both"/>
              <w:rPr/>
            </w:pPr>
            <w:r w:rsidDel="00000000" w:rsidR="00000000" w:rsidRPr="00000000">
              <w:rPr>
                <w:rtl w:val="0"/>
              </w:rPr>
              <w:t xml:space="preserve">Bắt đầu thực hiện các bước nhưng thao tác lúng túng, chưa theo trật tự logic.</w:t>
            </w:r>
          </w:p>
        </w:tc>
      </w:tr>
      <w:tr>
        <w:trPr>
          <w:cantSplit w:val="0"/>
          <w:trHeight w:val="1471" w:hRule="atLeast"/>
          <w:tblHeader w:val="0"/>
        </w:trPr>
        <w:tc>
          <w:tcPr>
            <w:vAlign w:val="center"/>
          </w:tcPr>
          <w:p w:rsidR="00000000" w:rsidDel="00000000" w:rsidP="00000000" w:rsidRDefault="00000000" w:rsidRPr="00000000" w14:paraId="00000870">
            <w:pPr>
              <w:spacing w:line="360" w:lineRule="auto"/>
              <w:jc w:val="center"/>
              <w:rPr/>
            </w:pPr>
            <w:r w:rsidDel="00000000" w:rsidR="00000000" w:rsidRPr="00000000">
              <w:rPr>
                <w:rtl w:val="0"/>
              </w:rPr>
              <w:t xml:space="preserve">Ghi chép kết quả</w:t>
            </w:r>
          </w:p>
        </w:tc>
        <w:tc>
          <w:tcPr/>
          <w:p w:rsidR="00000000" w:rsidDel="00000000" w:rsidP="00000000" w:rsidRDefault="00000000" w:rsidRPr="00000000" w14:paraId="00000871">
            <w:pPr>
              <w:spacing w:line="360" w:lineRule="auto"/>
              <w:jc w:val="both"/>
              <w:rPr/>
            </w:pPr>
            <w:r w:rsidDel="00000000" w:rsidR="00000000" w:rsidRPr="00000000">
              <w:rPr>
                <w:rtl w:val="0"/>
              </w:rPr>
              <w:t xml:space="preserve">Ghi chép kết quả thực hành đầy đủ.</w:t>
            </w:r>
          </w:p>
        </w:tc>
        <w:tc>
          <w:tcPr/>
          <w:p w:rsidR="00000000" w:rsidDel="00000000" w:rsidP="00000000" w:rsidRDefault="00000000" w:rsidRPr="00000000" w14:paraId="00000872">
            <w:pPr>
              <w:spacing w:line="360" w:lineRule="auto"/>
              <w:jc w:val="both"/>
              <w:rPr/>
            </w:pPr>
            <w:r w:rsidDel="00000000" w:rsidR="00000000" w:rsidRPr="00000000">
              <w:rPr>
                <w:rtl w:val="0"/>
              </w:rPr>
              <w:t xml:space="preserve">Ghi chép kết quả thực hành nhưng ở dạng tóm tắt.</w:t>
            </w:r>
          </w:p>
        </w:tc>
        <w:tc>
          <w:tcPr/>
          <w:p w:rsidR="00000000" w:rsidDel="00000000" w:rsidP="00000000" w:rsidRDefault="00000000" w:rsidRPr="00000000" w14:paraId="00000873">
            <w:pPr>
              <w:spacing w:line="360" w:lineRule="auto"/>
              <w:jc w:val="both"/>
              <w:rPr/>
            </w:pPr>
            <w:r w:rsidDel="00000000" w:rsidR="00000000" w:rsidRPr="00000000">
              <w:rPr>
                <w:rtl w:val="0"/>
              </w:rPr>
              <w:t xml:space="preserve">Có ghi chép kết quả thực hành nhưng sơ sài.</w:t>
            </w:r>
          </w:p>
        </w:tc>
        <w:tc>
          <w:tcPr/>
          <w:p w:rsidR="00000000" w:rsidDel="00000000" w:rsidP="00000000" w:rsidRDefault="00000000" w:rsidRPr="00000000" w14:paraId="00000874">
            <w:pPr>
              <w:spacing w:line="360" w:lineRule="auto"/>
              <w:jc w:val="both"/>
              <w:rPr/>
            </w:pPr>
            <w:r w:rsidDel="00000000" w:rsidR="00000000" w:rsidRPr="00000000">
              <w:rPr>
                <w:rtl w:val="0"/>
              </w:rPr>
              <w:t xml:space="preserve">Chưa ghi chép kết quả thực hành.</w:t>
            </w:r>
          </w:p>
        </w:tc>
      </w:tr>
      <w:tr>
        <w:trPr>
          <w:cantSplit w:val="0"/>
          <w:trHeight w:val="1967" w:hRule="atLeast"/>
          <w:tblHeader w:val="0"/>
        </w:trPr>
        <w:tc>
          <w:tcPr>
            <w:vAlign w:val="center"/>
          </w:tcPr>
          <w:p w:rsidR="00000000" w:rsidDel="00000000" w:rsidP="00000000" w:rsidRDefault="00000000" w:rsidRPr="00000000" w14:paraId="00000875">
            <w:pPr>
              <w:spacing w:line="360" w:lineRule="auto"/>
              <w:jc w:val="center"/>
              <w:rPr/>
            </w:pPr>
            <w:r w:rsidDel="00000000" w:rsidR="00000000" w:rsidRPr="00000000">
              <w:rPr>
                <w:rtl w:val="0"/>
              </w:rPr>
              <w:t xml:space="preserve">Báo cáo kết quả</w:t>
            </w:r>
          </w:p>
        </w:tc>
        <w:tc>
          <w:tcPr/>
          <w:p w:rsidR="00000000" w:rsidDel="00000000" w:rsidP="00000000" w:rsidRDefault="00000000" w:rsidRPr="00000000" w14:paraId="00000876">
            <w:pPr>
              <w:spacing w:line="360" w:lineRule="auto"/>
              <w:jc w:val="both"/>
              <w:rPr/>
            </w:pPr>
            <w:r w:rsidDel="00000000" w:rsidR="00000000" w:rsidRPr="00000000">
              <w:rPr>
                <w:rtl w:val="0"/>
              </w:rPr>
              <w:t xml:space="preserve">Báo cáo kết quả đầy đủ nhưng ngắn gọn, rõ ràng, hấp dẫn.</w:t>
            </w:r>
          </w:p>
        </w:tc>
        <w:tc>
          <w:tcPr/>
          <w:p w:rsidR="00000000" w:rsidDel="00000000" w:rsidP="00000000" w:rsidRDefault="00000000" w:rsidRPr="00000000" w14:paraId="00000877">
            <w:pPr>
              <w:spacing w:line="360" w:lineRule="auto"/>
              <w:jc w:val="both"/>
              <w:rPr/>
            </w:pPr>
            <w:r w:rsidDel="00000000" w:rsidR="00000000" w:rsidRPr="00000000">
              <w:rPr>
                <w:rtl w:val="0"/>
              </w:rPr>
              <w:t xml:space="preserve">Báo cáo kết quả thực hành đầy đủ nhưng chưa rõ ràng, có thể dài dòng hoặc quá ngắn.</w:t>
            </w:r>
          </w:p>
        </w:tc>
        <w:tc>
          <w:tcPr/>
          <w:p w:rsidR="00000000" w:rsidDel="00000000" w:rsidP="00000000" w:rsidRDefault="00000000" w:rsidRPr="00000000" w14:paraId="00000878">
            <w:pPr>
              <w:spacing w:line="360" w:lineRule="auto"/>
              <w:jc w:val="both"/>
              <w:rPr/>
            </w:pPr>
            <w:r w:rsidDel="00000000" w:rsidR="00000000" w:rsidRPr="00000000">
              <w:rPr>
                <w:rtl w:val="0"/>
              </w:rPr>
              <w:t xml:space="preserve">Nêu dược kết quả thực hành sơ lược.</w:t>
            </w:r>
          </w:p>
        </w:tc>
        <w:tc>
          <w:tcPr/>
          <w:p w:rsidR="00000000" w:rsidDel="00000000" w:rsidP="00000000" w:rsidRDefault="00000000" w:rsidRPr="00000000" w14:paraId="00000879">
            <w:pPr>
              <w:spacing w:line="360" w:lineRule="auto"/>
              <w:jc w:val="both"/>
              <w:rPr/>
            </w:pPr>
            <w:r w:rsidDel="00000000" w:rsidR="00000000" w:rsidRPr="00000000">
              <w:rPr>
                <w:rtl w:val="0"/>
              </w:rPr>
              <w:t xml:space="preserve">Nêu được vài câu về kết quả thực hành hoặc chưa nêu được kết quả.</w:t>
            </w:r>
          </w:p>
        </w:tc>
      </w:tr>
      <w:tr>
        <w:trPr>
          <w:cantSplit w:val="0"/>
          <w:trHeight w:val="1111" w:hRule="atLeast"/>
          <w:tblHeader w:val="0"/>
        </w:trPr>
        <w:tc>
          <w:tcPr>
            <w:vAlign w:val="center"/>
          </w:tcPr>
          <w:p w:rsidR="00000000" w:rsidDel="00000000" w:rsidP="00000000" w:rsidRDefault="00000000" w:rsidRPr="00000000" w14:paraId="0000087A">
            <w:pPr>
              <w:spacing w:line="360" w:lineRule="auto"/>
              <w:jc w:val="center"/>
              <w:rPr/>
            </w:pPr>
            <w:r w:rsidDel="00000000" w:rsidR="00000000" w:rsidRPr="00000000">
              <w:rPr>
                <w:rtl w:val="0"/>
              </w:rPr>
              <w:t xml:space="preserve">Rút ra kết luận</w:t>
            </w:r>
          </w:p>
        </w:tc>
        <w:tc>
          <w:tcPr/>
          <w:p w:rsidR="00000000" w:rsidDel="00000000" w:rsidP="00000000" w:rsidRDefault="00000000" w:rsidRPr="00000000" w14:paraId="0000087B">
            <w:pPr>
              <w:spacing w:line="360" w:lineRule="auto"/>
              <w:jc w:val="both"/>
              <w:rPr/>
            </w:pPr>
            <w:r w:rsidDel="00000000" w:rsidR="00000000" w:rsidRPr="00000000">
              <w:rPr>
                <w:rtl w:val="0"/>
              </w:rPr>
              <w:t xml:space="preserve">Rút ra kết luận dựa trên cơ sở bài thực hành. Rút được kinh nghiệm về bài thực hành.</w:t>
            </w:r>
          </w:p>
        </w:tc>
        <w:tc>
          <w:tcPr/>
          <w:p w:rsidR="00000000" w:rsidDel="00000000" w:rsidP="00000000" w:rsidRDefault="00000000" w:rsidRPr="00000000" w14:paraId="0000087C">
            <w:pPr>
              <w:spacing w:line="360" w:lineRule="auto"/>
              <w:jc w:val="both"/>
              <w:rPr/>
            </w:pPr>
            <w:r w:rsidDel="00000000" w:rsidR="00000000" w:rsidRPr="00000000">
              <w:rPr>
                <w:rtl w:val="0"/>
              </w:rPr>
              <w:t xml:space="preserve">Rút được kết luận từ bài thực hành.</w:t>
            </w:r>
          </w:p>
        </w:tc>
        <w:tc>
          <w:tcPr/>
          <w:p w:rsidR="00000000" w:rsidDel="00000000" w:rsidP="00000000" w:rsidRDefault="00000000" w:rsidRPr="00000000" w14:paraId="0000087D">
            <w:pPr>
              <w:spacing w:line="360" w:lineRule="auto"/>
              <w:jc w:val="both"/>
              <w:rPr/>
            </w:pPr>
            <w:r w:rsidDel="00000000" w:rsidR="00000000" w:rsidRPr="00000000">
              <w:rPr>
                <w:rtl w:val="0"/>
              </w:rPr>
              <w:t xml:space="preserve">Nêu được vài nhận xét từ bài thực hành.</w:t>
            </w:r>
          </w:p>
        </w:tc>
        <w:tc>
          <w:tcPr/>
          <w:p w:rsidR="00000000" w:rsidDel="00000000" w:rsidP="00000000" w:rsidRDefault="00000000" w:rsidRPr="00000000" w14:paraId="0000087E">
            <w:pPr>
              <w:spacing w:line="360" w:lineRule="auto"/>
              <w:jc w:val="both"/>
              <w:rPr/>
            </w:pPr>
            <w:r w:rsidDel="00000000" w:rsidR="00000000" w:rsidRPr="00000000">
              <w:rPr>
                <w:rtl w:val="0"/>
              </w:rPr>
              <w:t xml:space="preserve">Nêu được một vài câu kết luận nhưng chưa sát với bài thực hành.</w:t>
            </w:r>
          </w:p>
        </w:tc>
      </w:tr>
    </w:tbl>
    <w:p w:rsidR="00000000" w:rsidDel="00000000" w:rsidP="00000000" w:rsidRDefault="00000000" w:rsidRPr="00000000" w14:paraId="0000087F">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880">
      <w:pPr>
        <w:spacing w:after="60" w:before="60" w:line="360" w:lineRule="auto"/>
        <w:jc w:val="both"/>
        <w:rPr>
          <w:b w:val="1"/>
          <w:sz w:val="28"/>
          <w:szCs w:val="28"/>
        </w:rPr>
      </w:pPr>
      <w:r w:rsidDel="00000000" w:rsidR="00000000" w:rsidRPr="00000000">
        <w:rPr>
          <w:b w:val="1"/>
          <w:sz w:val="28"/>
          <w:szCs w:val="28"/>
          <w:rtl w:val="0"/>
        </w:rPr>
        <w:t xml:space="preserve">V. HỒ SƠ HỌC TẬP </w:t>
      </w:r>
    </w:p>
    <w:p w:rsidR="00000000" w:rsidDel="00000000" w:rsidP="00000000" w:rsidRDefault="00000000" w:rsidRPr="00000000" w14:paraId="00000881">
      <w:pPr>
        <w:spacing w:after="60" w:before="60" w:line="360" w:lineRule="auto"/>
        <w:jc w:val="both"/>
        <w:rPr>
          <w:b w:val="1"/>
          <w:sz w:val="28"/>
          <w:szCs w:val="28"/>
        </w:rPr>
      </w:pPr>
      <w:r w:rsidDel="00000000" w:rsidR="00000000" w:rsidRPr="00000000">
        <w:rPr>
          <w:b w:val="1"/>
          <w:sz w:val="28"/>
          <w:szCs w:val="28"/>
          <w:rtl w:val="0"/>
        </w:rPr>
        <w:t xml:space="preserve">​​</w:t>
      </w:r>
    </w:p>
    <w:tbl>
      <w:tblPr>
        <w:tblStyle w:val="Table43"/>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115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82">
            <w:pPr>
              <w:widowControl w:val="0"/>
              <w:pBdr>
                <w:top w:space="0" w:sz="0" w:val="nil"/>
                <w:left w:space="0" w:sz="0" w:val="nil"/>
                <w:bottom w:space="0" w:sz="0" w:val="nil"/>
                <w:right w:space="0" w:sz="0" w:val="nil"/>
                <w:between w:space="0" w:sz="0" w:val="nil"/>
              </w:pBdr>
              <w:spacing w:line="360" w:lineRule="auto"/>
              <w:rPr>
                <w:b w:val="1"/>
                <w:sz w:val="28"/>
                <w:szCs w:val="28"/>
              </w:rPr>
            </w:pPr>
            <w:r w:rsidDel="00000000" w:rsidR="00000000" w:rsidRPr="00000000">
              <w:rPr>
                <w:b w:val="1"/>
                <w:sz w:val="28"/>
                <w:szCs w:val="28"/>
                <w:rtl w:val="0"/>
              </w:rPr>
              <w:t xml:space="preserve">Trường:……….</w:t>
            </w:r>
          </w:p>
          <w:p w:rsidR="00000000" w:rsidDel="00000000" w:rsidP="00000000" w:rsidRDefault="00000000" w:rsidRPr="00000000" w14:paraId="00000883">
            <w:pPr>
              <w:spacing w:line="360" w:lineRule="auto"/>
              <w:jc w:val="both"/>
              <w:rPr>
                <w:b w:val="1"/>
                <w:sz w:val="28"/>
                <w:szCs w:val="28"/>
              </w:rPr>
            </w:pPr>
            <w:r w:rsidDel="00000000" w:rsidR="00000000" w:rsidRPr="00000000">
              <w:rPr>
                <w:b w:val="1"/>
                <w:sz w:val="28"/>
                <w:szCs w:val="28"/>
                <w:rtl w:val="0"/>
              </w:rPr>
              <w:t xml:space="preserve">Lớp:…………….</w:t>
            </w:r>
          </w:p>
          <w:p w:rsidR="00000000" w:rsidDel="00000000" w:rsidP="00000000" w:rsidRDefault="00000000" w:rsidRPr="00000000" w14:paraId="00000884">
            <w:pPr>
              <w:spacing w:line="360" w:lineRule="auto"/>
              <w:jc w:val="center"/>
              <w:rPr>
                <w:b w:val="1"/>
                <w:sz w:val="28"/>
                <w:szCs w:val="28"/>
              </w:rPr>
            </w:pPr>
            <w:r w:rsidDel="00000000" w:rsidR="00000000" w:rsidRPr="00000000">
              <w:rPr>
                <w:b w:val="1"/>
                <w:sz w:val="28"/>
                <w:szCs w:val="28"/>
                <w:rtl w:val="0"/>
              </w:rPr>
              <w:t xml:space="preserve">PHIẾU HỌC TẬP SỐ 1</w:t>
            </w:r>
          </w:p>
          <w:p w:rsidR="00000000" w:rsidDel="00000000" w:rsidP="00000000" w:rsidRDefault="00000000" w:rsidRPr="00000000" w14:paraId="00000885">
            <w:pPr>
              <w:spacing w:line="360" w:lineRule="auto"/>
              <w:jc w:val="center"/>
              <w:rPr>
                <w:b w:val="1"/>
                <w:i w:val="1"/>
                <w:sz w:val="28"/>
                <w:szCs w:val="28"/>
              </w:rPr>
            </w:pPr>
            <w:r w:rsidDel="00000000" w:rsidR="00000000" w:rsidRPr="00000000">
              <w:rPr>
                <w:b w:val="1"/>
                <w:i w:val="1"/>
                <w:sz w:val="28"/>
                <w:szCs w:val="28"/>
                <w:rtl w:val="0"/>
              </w:rPr>
              <w:t xml:space="preserve">Tìm hiểu về Carbohydrate</w:t>
            </w:r>
          </w:p>
          <w:p w:rsidR="00000000" w:rsidDel="00000000" w:rsidP="00000000" w:rsidRDefault="00000000" w:rsidRPr="00000000" w14:paraId="00000886">
            <w:pPr>
              <w:spacing w:line="360" w:lineRule="auto"/>
              <w:jc w:val="center"/>
              <w:rPr>
                <w:b w:val="1"/>
                <w:sz w:val="28"/>
                <w:szCs w:val="28"/>
              </w:rPr>
            </w:pPr>
            <w:r w:rsidDel="00000000" w:rsidR="00000000" w:rsidRPr="00000000">
              <w:rPr>
                <w:b w:val="1"/>
                <w:sz w:val="28"/>
                <w:szCs w:val="28"/>
                <w:rtl w:val="0"/>
              </w:rPr>
              <w:t xml:space="preserve">Nhóm:……..</w:t>
            </w:r>
          </w:p>
          <w:p w:rsidR="00000000" w:rsidDel="00000000" w:rsidP="00000000" w:rsidRDefault="00000000" w:rsidRPr="00000000" w14:paraId="00000887">
            <w:pPr>
              <w:spacing w:line="360" w:lineRule="auto"/>
              <w:jc w:val="both"/>
              <w:rPr>
                <w:sz w:val="28"/>
                <w:szCs w:val="28"/>
              </w:rPr>
            </w:pPr>
            <w:r w:rsidDel="00000000" w:rsidR="00000000" w:rsidRPr="00000000">
              <w:rPr>
                <w:sz w:val="28"/>
                <w:szCs w:val="28"/>
                <w:rtl w:val="0"/>
              </w:rPr>
              <w:t xml:space="preserve">Tìm hiểu về Carbohydrate, thảo luận và trả lời các câu hỏi sau:</w:t>
            </w:r>
          </w:p>
          <w:p w:rsidR="00000000" w:rsidDel="00000000" w:rsidP="00000000" w:rsidRDefault="00000000" w:rsidRPr="00000000" w14:paraId="00000888">
            <w:pPr>
              <w:spacing w:line="360" w:lineRule="auto"/>
              <w:jc w:val="both"/>
              <w:rPr>
                <w:i w:val="1"/>
                <w:sz w:val="28"/>
                <w:szCs w:val="28"/>
              </w:rPr>
            </w:pPr>
            <w:r w:rsidDel="00000000" w:rsidR="00000000" w:rsidRPr="00000000">
              <w:rPr>
                <w:i w:val="1"/>
                <w:sz w:val="28"/>
                <w:szCs w:val="28"/>
                <w:rtl w:val="0"/>
              </w:rPr>
              <w:t xml:space="preserve">1. Các loại carbohydrate được phân loại dựa trên những tiêu chí nào?</w:t>
            </w:r>
          </w:p>
          <w:p w:rsidR="00000000" w:rsidDel="00000000" w:rsidP="00000000" w:rsidRDefault="00000000" w:rsidRPr="00000000" w14:paraId="00000889">
            <w:pPr>
              <w:spacing w:line="360" w:lineRule="auto"/>
              <w:jc w:val="both"/>
              <w:rPr>
                <w:i w:val="1"/>
                <w:sz w:val="28"/>
                <w:szCs w:val="28"/>
              </w:rPr>
            </w:pPr>
            <w:r w:rsidDel="00000000" w:rsidR="00000000" w:rsidRPr="00000000">
              <w:rPr>
                <w:i w:val="1"/>
                <w:sz w:val="28"/>
                <w:szCs w:val="28"/>
                <w:rtl w:val="0"/>
              </w:rPr>
              <w:t xml:space="preserve">2. Kể tên các loại carbohydrate, nêu số lượng gốc đường (đơn phân) và cho ví dụ về mỗi loại carbohydrate mà em biết.</w:t>
            </w:r>
          </w:p>
          <w:p w:rsidR="00000000" w:rsidDel="00000000" w:rsidP="00000000" w:rsidRDefault="00000000" w:rsidRPr="00000000" w14:paraId="0000088A">
            <w:pPr>
              <w:spacing w:line="360" w:lineRule="auto"/>
              <w:jc w:val="both"/>
              <w:rPr>
                <w:i w:val="1"/>
                <w:sz w:val="28"/>
                <w:szCs w:val="28"/>
              </w:rPr>
            </w:pPr>
            <w:r w:rsidDel="00000000" w:rsidR="00000000" w:rsidRPr="00000000">
              <w:rPr>
                <w:i w:val="1"/>
                <w:sz w:val="28"/>
                <w:szCs w:val="28"/>
                <w:rtl w:val="0"/>
              </w:rPr>
              <w:t xml:space="preserve">3. Nêu vai trò của ribose, deoxyribose và glucose trong tế bào.</w:t>
            </w:r>
          </w:p>
          <w:p w:rsidR="00000000" w:rsidDel="00000000" w:rsidP="00000000" w:rsidRDefault="00000000" w:rsidRPr="00000000" w14:paraId="0000088B">
            <w:pPr>
              <w:spacing w:line="360" w:lineRule="auto"/>
              <w:jc w:val="both"/>
              <w:rPr>
                <w:i w:val="1"/>
                <w:sz w:val="28"/>
                <w:szCs w:val="28"/>
              </w:rPr>
            </w:pPr>
            <w:r w:rsidDel="00000000" w:rsidR="00000000" w:rsidRPr="00000000">
              <w:rPr>
                <w:i w:val="1"/>
                <w:sz w:val="28"/>
                <w:szCs w:val="28"/>
                <w:rtl w:val="0"/>
              </w:rPr>
              <w:t xml:space="preserve">4. Dựa vào hình 6.5 SGK, nêu thành phần cấu tạo của sucrose và sự hình thành sucruse.</w:t>
            </w:r>
          </w:p>
          <w:p w:rsidR="00000000" w:rsidDel="00000000" w:rsidP="00000000" w:rsidRDefault="00000000" w:rsidRPr="00000000" w14:paraId="0000088C">
            <w:pPr>
              <w:spacing w:line="360" w:lineRule="auto"/>
              <w:jc w:val="both"/>
              <w:rPr>
                <w:i w:val="1"/>
                <w:sz w:val="28"/>
                <w:szCs w:val="28"/>
              </w:rPr>
            </w:pPr>
            <w:r w:rsidDel="00000000" w:rsidR="00000000" w:rsidRPr="00000000">
              <w:rPr>
                <w:i w:val="1"/>
                <w:sz w:val="28"/>
                <w:szCs w:val="28"/>
                <w:rtl w:val="0"/>
              </w:rPr>
              <w:t xml:space="preserve">5. Quan sát hình 6.6 SGK, nêu những đặc điểm giống nhau giữa tính bột và glycogen, những đặc điểm khác nhau giữa tỉnh bột và cellulose về cầu tạo mạch carbon. Những đặc điểm này có liên quan gì đến chức năng dự trữ của tinh bột, glycogen và chức năng cấu trúc của cellulose?</w:t>
            </w:r>
          </w:p>
          <w:p w:rsidR="00000000" w:rsidDel="00000000" w:rsidP="00000000" w:rsidRDefault="00000000" w:rsidRPr="00000000" w14:paraId="0000088D">
            <w:pPr>
              <w:spacing w:line="360" w:lineRule="auto"/>
              <w:jc w:val="center"/>
              <w:rPr>
                <w:b w:val="1"/>
                <w:sz w:val="28"/>
                <w:szCs w:val="28"/>
              </w:rPr>
            </w:pPr>
            <w:r w:rsidDel="00000000" w:rsidR="00000000" w:rsidRPr="00000000">
              <w:rPr>
                <w:b w:val="1"/>
                <w:sz w:val="28"/>
                <w:szCs w:val="28"/>
                <w:rtl w:val="0"/>
              </w:rPr>
              <w:t xml:space="preserve">Bài làm</w:t>
            </w:r>
          </w:p>
          <w:p w:rsidR="00000000" w:rsidDel="00000000" w:rsidP="00000000" w:rsidRDefault="00000000" w:rsidRPr="00000000" w14:paraId="0000088E">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8F">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90">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91">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92">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93">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94">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95">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96">
            <w:pPr>
              <w:spacing w:line="360" w:lineRule="auto"/>
              <w:jc w:val="center"/>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897">
      <w:pPr>
        <w:spacing w:after="60" w:before="60" w:line="360" w:lineRule="auto"/>
        <w:jc w:val="both"/>
        <w:rPr>
          <w:sz w:val="28"/>
          <w:szCs w:val="28"/>
        </w:rPr>
      </w:pPr>
      <w:r w:rsidDel="00000000" w:rsidR="00000000" w:rsidRPr="00000000">
        <w:rPr>
          <w:rtl w:val="0"/>
        </w:rPr>
      </w:r>
    </w:p>
    <w:tbl>
      <w:tblPr>
        <w:tblStyle w:val="Table44"/>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271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98">
            <w:pPr>
              <w:spacing w:line="360" w:lineRule="auto"/>
              <w:jc w:val="both"/>
              <w:rPr>
                <w:sz w:val="28"/>
                <w:szCs w:val="28"/>
              </w:rPr>
            </w:pPr>
            <w:r w:rsidDel="00000000" w:rsidR="00000000" w:rsidRPr="00000000">
              <w:rPr>
                <w:sz w:val="28"/>
                <w:szCs w:val="28"/>
                <w:rtl w:val="0"/>
              </w:rPr>
              <w:t xml:space="preserve">Trường:……….</w:t>
            </w:r>
          </w:p>
          <w:p w:rsidR="00000000" w:rsidDel="00000000" w:rsidP="00000000" w:rsidRDefault="00000000" w:rsidRPr="00000000" w14:paraId="00000899">
            <w:pPr>
              <w:spacing w:line="360" w:lineRule="auto"/>
              <w:jc w:val="both"/>
              <w:rPr>
                <w:sz w:val="28"/>
                <w:szCs w:val="28"/>
              </w:rPr>
            </w:pPr>
            <w:r w:rsidDel="00000000" w:rsidR="00000000" w:rsidRPr="00000000">
              <w:rPr>
                <w:sz w:val="28"/>
                <w:szCs w:val="28"/>
                <w:rtl w:val="0"/>
              </w:rPr>
              <w:t xml:space="preserve">Lớp:…………….</w:t>
            </w:r>
          </w:p>
          <w:p w:rsidR="00000000" w:rsidDel="00000000" w:rsidP="00000000" w:rsidRDefault="00000000" w:rsidRPr="00000000" w14:paraId="0000089A">
            <w:pPr>
              <w:spacing w:line="360" w:lineRule="auto"/>
              <w:jc w:val="center"/>
              <w:rPr>
                <w:b w:val="1"/>
                <w:sz w:val="28"/>
                <w:szCs w:val="28"/>
              </w:rPr>
            </w:pPr>
            <w:r w:rsidDel="00000000" w:rsidR="00000000" w:rsidRPr="00000000">
              <w:rPr>
                <w:b w:val="1"/>
                <w:sz w:val="28"/>
                <w:szCs w:val="28"/>
                <w:rtl w:val="0"/>
              </w:rPr>
              <w:t xml:space="preserve">PHIẾU HỌC TẬP SỐ 2</w:t>
            </w:r>
          </w:p>
          <w:p w:rsidR="00000000" w:rsidDel="00000000" w:rsidP="00000000" w:rsidRDefault="00000000" w:rsidRPr="00000000" w14:paraId="0000089B">
            <w:pPr>
              <w:spacing w:line="360" w:lineRule="auto"/>
              <w:jc w:val="center"/>
              <w:rPr>
                <w:b w:val="1"/>
                <w:i w:val="1"/>
                <w:sz w:val="28"/>
                <w:szCs w:val="28"/>
              </w:rPr>
            </w:pPr>
            <w:r w:rsidDel="00000000" w:rsidR="00000000" w:rsidRPr="00000000">
              <w:rPr>
                <w:b w:val="1"/>
                <w:i w:val="1"/>
                <w:sz w:val="28"/>
                <w:szCs w:val="28"/>
                <w:rtl w:val="0"/>
              </w:rPr>
              <w:t xml:space="preserve">Tìm hiểu về Protein</w:t>
            </w:r>
          </w:p>
          <w:p w:rsidR="00000000" w:rsidDel="00000000" w:rsidP="00000000" w:rsidRDefault="00000000" w:rsidRPr="00000000" w14:paraId="0000089C">
            <w:pPr>
              <w:spacing w:line="360" w:lineRule="auto"/>
              <w:jc w:val="center"/>
              <w:rPr>
                <w:sz w:val="28"/>
                <w:szCs w:val="28"/>
              </w:rPr>
            </w:pPr>
            <w:r w:rsidDel="00000000" w:rsidR="00000000" w:rsidRPr="00000000">
              <w:rPr>
                <w:sz w:val="28"/>
                <w:szCs w:val="28"/>
                <w:rtl w:val="0"/>
              </w:rPr>
              <w:t xml:space="preserve">Nhóm:……..</w:t>
            </w:r>
          </w:p>
          <w:p w:rsidR="00000000" w:rsidDel="00000000" w:rsidP="00000000" w:rsidRDefault="00000000" w:rsidRPr="00000000" w14:paraId="0000089D">
            <w:pPr>
              <w:spacing w:line="360" w:lineRule="auto"/>
              <w:jc w:val="both"/>
              <w:rPr>
                <w:sz w:val="28"/>
                <w:szCs w:val="28"/>
              </w:rPr>
            </w:pPr>
            <w:r w:rsidDel="00000000" w:rsidR="00000000" w:rsidRPr="00000000">
              <w:rPr>
                <w:sz w:val="28"/>
                <w:szCs w:val="28"/>
                <w:rtl w:val="0"/>
              </w:rPr>
              <w:t xml:space="preserve">Tìm hiểu về </w:t>
            </w:r>
            <w:r w:rsidDel="00000000" w:rsidR="00000000" w:rsidRPr="00000000">
              <w:rPr>
                <w:i w:val="1"/>
                <w:sz w:val="28"/>
                <w:szCs w:val="28"/>
                <w:rtl w:val="0"/>
              </w:rPr>
              <w:t xml:space="preserve">Protein</w:t>
            </w:r>
            <w:r w:rsidDel="00000000" w:rsidR="00000000" w:rsidRPr="00000000">
              <w:rPr>
                <w:sz w:val="28"/>
                <w:szCs w:val="28"/>
                <w:rtl w:val="0"/>
              </w:rPr>
              <w:t xml:space="preserve">, thảo luận và trả lời các câu hỏi sau:</w:t>
            </w:r>
          </w:p>
          <w:p w:rsidR="00000000" w:rsidDel="00000000" w:rsidP="00000000" w:rsidRDefault="00000000" w:rsidRPr="00000000" w14:paraId="0000089E">
            <w:pPr>
              <w:spacing w:line="360" w:lineRule="auto"/>
              <w:jc w:val="both"/>
              <w:rPr>
                <w:i w:val="1"/>
                <w:sz w:val="28"/>
                <w:szCs w:val="28"/>
              </w:rPr>
            </w:pPr>
            <w:r w:rsidDel="00000000" w:rsidR="00000000" w:rsidRPr="00000000">
              <w:rPr>
                <w:b w:val="1"/>
                <w:i w:val="1"/>
                <w:sz w:val="28"/>
                <w:szCs w:val="28"/>
                <w:rtl w:val="0"/>
              </w:rPr>
              <w:t xml:space="preserve">1. </w:t>
            </w:r>
            <w:r w:rsidDel="00000000" w:rsidR="00000000" w:rsidRPr="00000000">
              <w:rPr>
                <w:i w:val="1"/>
                <w:sz w:val="28"/>
                <w:szCs w:val="28"/>
                <w:rtl w:val="0"/>
              </w:rPr>
              <w:t xml:space="preserve">Có bao nhiêu loại amino acid tham gia cấu tạo protein? Nêu điểm khác nhau giữa các amino acid.</w:t>
            </w:r>
          </w:p>
          <w:p w:rsidR="00000000" w:rsidDel="00000000" w:rsidP="00000000" w:rsidRDefault="00000000" w:rsidRPr="00000000" w14:paraId="0000089F">
            <w:pPr>
              <w:spacing w:line="360" w:lineRule="auto"/>
              <w:jc w:val="both"/>
              <w:rPr>
                <w:i w:val="1"/>
                <w:sz w:val="28"/>
                <w:szCs w:val="28"/>
              </w:rPr>
            </w:pPr>
            <w:r w:rsidDel="00000000" w:rsidR="00000000" w:rsidRPr="00000000">
              <w:rPr>
                <w:b w:val="1"/>
                <w:i w:val="1"/>
                <w:sz w:val="28"/>
                <w:szCs w:val="28"/>
                <w:rtl w:val="0"/>
              </w:rPr>
              <w:t xml:space="preserve">2.</w:t>
            </w:r>
            <w:r w:rsidDel="00000000" w:rsidR="00000000" w:rsidRPr="00000000">
              <w:rPr>
                <w:i w:val="1"/>
                <w:sz w:val="28"/>
                <w:szCs w:val="28"/>
                <w:rtl w:val="0"/>
              </w:rPr>
              <w:t xml:space="preserve"> Tại sao trên bao bì của một số loại thực phẩm có ghi cụ thể thành phần các amino acid không thay thế?</w:t>
            </w:r>
          </w:p>
          <w:p w:rsidR="00000000" w:rsidDel="00000000" w:rsidP="00000000" w:rsidRDefault="00000000" w:rsidRPr="00000000" w14:paraId="000008A0">
            <w:pPr>
              <w:spacing w:line="360" w:lineRule="auto"/>
              <w:jc w:val="both"/>
              <w:rPr>
                <w:i w:val="1"/>
                <w:sz w:val="28"/>
                <w:szCs w:val="28"/>
              </w:rPr>
            </w:pPr>
            <w:r w:rsidDel="00000000" w:rsidR="00000000" w:rsidRPr="00000000">
              <w:rPr>
                <w:b w:val="1"/>
                <w:i w:val="1"/>
                <w:sz w:val="28"/>
                <w:szCs w:val="28"/>
                <w:rtl w:val="0"/>
              </w:rPr>
              <w:t xml:space="preserve">3.</w:t>
            </w:r>
            <w:r w:rsidDel="00000000" w:rsidR="00000000" w:rsidRPr="00000000">
              <w:rPr>
                <w:i w:val="1"/>
                <w:sz w:val="28"/>
                <w:szCs w:val="28"/>
                <w:rtl w:val="0"/>
              </w:rPr>
              <w:t xml:space="preserve"> Dựa vào hình 6.7 SGK, nêu các nguyên tố chính cấu tạo nên phân tử amino acid và các liên kết giữa các amino acid tạo thành protein.</w:t>
            </w:r>
          </w:p>
          <w:p w:rsidR="00000000" w:rsidDel="00000000" w:rsidP="00000000" w:rsidRDefault="00000000" w:rsidRPr="00000000" w14:paraId="000008A1">
            <w:pPr>
              <w:spacing w:line="360" w:lineRule="auto"/>
              <w:jc w:val="both"/>
              <w:rPr>
                <w:i w:val="1"/>
                <w:sz w:val="28"/>
                <w:szCs w:val="28"/>
              </w:rPr>
            </w:pPr>
            <w:r w:rsidDel="00000000" w:rsidR="00000000" w:rsidRPr="00000000">
              <w:rPr>
                <w:b w:val="1"/>
                <w:i w:val="1"/>
                <w:sz w:val="28"/>
                <w:szCs w:val="28"/>
                <w:rtl w:val="0"/>
              </w:rPr>
              <w:t xml:space="preserve">4.</w:t>
            </w:r>
            <w:r w:rsidDel="00000000" w:rsidR="00000000" w:rsidRPr="00000000">
              <w:rPr>
                <w:i w:val="1"/>
                <w:sz w:val="28"/>
                <w:szCs w:val="28"/>
                <w:rtl w:val="0"/>
              </w:rPr>
              <w:t xml:space="preserve"> Vì sao chỉ có 20 loại amino acid nhưng tạo được rất nhiều loại protein?</w:t>
            </w:r>
          </w:p>
          <w:p w:rsidR="00000000" w:rsidDel="00000000" w:rsidP="00000000" w:rsidRDefault="00000000" w:rsidRPr="00000000" w14:paraId="000008A2">
            <w:pPr>
              <w:spacing w:line="360" w:lineRule="auto"/>
              <w:jc w:val="both"/>
              <w:rPr>
                <w:i w:val="1"/>
                <w:sz w:val="28"/>
                <w:szCs w:val="28"/>
              </w:rPr>
            </w:pPr>
            <w:r w:rsidDel="00000000" w:rsidR="00000000" w:rsidRPr="00000000">
              <w:rPr>
                <w:b w:val="1"/>
                <w:i w:val="1"/>
                <w:sz w:val="28"/>
                <w:szCs w:val="28"/>
                <w:rtl w:val="0"/>
              </w:rPr>
              <w:t xml:space="preserve">5.</w:t>
            </w:r>
            <w:r w:rsidDel="00000000" w:rsidR="00000000" w:rsidRPr="00000000">
              <w:rPr>
                <w:i w:val="1"/>
                <w:sz w:val="28"/>
                <w:szCs w:val="28"/>
                <w:rtl w:val="0"/>
              </w:rPr>
              <w:t xml:space="preserve"> Nêu ví dụ về protein tương ứng với mỗi vai trò của protein trong tế bào và cơ thể.</w:t>
            </w:r>
          </w:p>
          <w:p w:rsidR="00000000" w:rsidDel="00000000" w:rsidP="00000000" w:rsidRDefault="00000000" w:rsidRPr="00000000" w14:paraId="000008A3">
            <w:pPr>
              <w:spacing w:line="360" w:lineRule="auto"/>
              <w:jc w:val="both"/>
              <w:rPr>
                <w:i w:val="1"/>
                <w:sz w:val="28"/>
                <w:szCs w:val="28"/>
              </w:rPr>
            </w:pPr>
            <w:r w:rsidDel="00000000" w:rsidR="00000000" w:rsidRPr="00000000">
              <w:rPr>
                <w:b w:val="1"/>
                <w:i w:val="1"/>
                <w:sz w:val="28"/>
                <w:szCs w:val="28"/>
                <w:rtl w:val="0"/>
              </w:rPr>
              <w:t xml:space="preserve">6. </w:t>
            </w:r>
            <w:r w:rsidDel="00000000" w:rsidR="00000000" w:rsidRPr="00000000">
              <w:rPr>
                <w:i w:val="1"/>
                <w:sz w:val="28"/>
                <w:szCs w:val="28"/>
                <w:rtl w:val="0"/>
              </w:rPr>
              <w:t xml:space="preserve">Phân biệt các bậc cấu trúc của phân tử hemoglobin. Bậc cấu trúc nào của phân tử protein đóng vai trò quyết định các bậc còn lại?</w:t>
            </w:r>
          </w:p>
          <w:p w:rsidR="00000000" w:rsidDel="00000000" w:rsidP="00000000" w:rsidRDefault="00000000" w:rsidRPr="00000000" w14:paraId="000008A4">
            <w:pPr>
              <w:spacing w:line="360" w:lineRule="auto"/>
              <w:jc w:val="both"/>
              <w:rPr>
                <w:i w:val="1"/>
                <w:sz w:val="28"/>
                <w:szCs w:val="28"/>
              </w:rPr>
            </w:pPr>
            <w:r w:rsidDel="00000000" w:rsidR="00000000" w:rsidRPr="00000000">
              <w:rPr>
                <w:b w:val="1"/>
                <w:i w:val="1"/>
                <w:sz w:val="28"/>
                <w:szCs w:val="28"/>
                <w:rtl w:val="0"/>
              </w:rPr>
              <w:t xml:space="preserve">7. </w:t>
            </w:r>
            <w:r w:rsidDel="00000000" w:rsidR="00000000" w:rsidRPr="00000000">
              <w:rPr>
                <w:i w:val="1"/>
                <w:sz w:val="28"/>
                <w:szCs w:val="28"/>
                <w:rtl w:val="0"/>
              </w:rPr>
              <w:t xml:space="preserve">Khi thực hiện chức năng, protein có cấu trúc bậc mấy?</w:t>
            </w:r>
          </w:p>
          <w:p w:rsidR="00000000" w:rsidDel="00000000" w:rsidP="00000000" w:rsidRDefault="00000000" w:rsidRPr="00000000" w14:paraId="000008A5">
            <w:pPr>
              <w:spacing w:line="360" w:lineRule="auto"/>
              <w:jc w:val="center"/>
              <w:rPr>
                <w:b w:val="1"/>
                <w:sz w:val="28"/>
                <w:szCs w:val="28"/>
              </w:rPr>
            </w:pPr>
            <w:r w:rsidDel="00000000" w:rsidR="00000000" w:rsidRPr="00000000">
              <w:rPr>
                <w:b w:val="1"/>
                <w:sz w:val="28"/>
                <w:szCs w:val="28"/>
                <w:rtl w:val="0"/>
              </w:rPr>
              <w:t xml:space="preserve">Bài làm</w:t>
            </w:r>
          </w:p>
          <w:p w:rsidR="00000000" w:rsidDel="00000000" w:rsidP="00000000" w:rsidRDefault="00000000" w:rsidRPr="00000000" w14:paraId="000008A6">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A7">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A8">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A9">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AA">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AB">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AC">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AD">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AE">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AF">
            <w:pPr>
              <w:spacing w:line="360" w:lineRule="auto"/>
              <w:jc w:val="both"/>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8B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w:t>
      </w:r>
    </w:p>
    <w:tbl>
      <w:tblPr>
        <w:tblStyle w:val="Table45"/>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6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B1">
            <w:pPr>
              <w:widowControl w:val="0"/>
              <w:spacing w:line="360" w:lineRule="auto"/>
              <w:jc w:val="both"/>
              <w:rPr>
                <w:sz w:val="28"/>
                <w:szCs w:val="28"/>
              </w:rPr>
            </w:pPr>
            <w:r w:rsidDel="00000000" w:rsidR="00000000" w:rsidRPr="00000000">
              <w:rPr>
                <w:sz w:val="28"/>
                <w:szCs w:val="28"/>
                <w:rtl w:val="0"/>
              </w:rPr>
              <w:t xml:space="preserve">Trường:……….</w:t>
            </w:r>
          </w:p>
          <w:p w:rsidR="00000000" w:rsidDel="00000000" w:rsidP="00000000" w:rsidRDefault="00000000" w:rsidRPr="00000000" w14:paraId="000008B2">
            <w:pPr>
              <w:widowControl w:val="0"/>
              <w:spacing w:line="360" w:lineRule="auto"/>
              <w:jc w:val="both"/>
              <w:rPr>
                <w:sz w:val="28"/>
                <w:szCs w:val="28"/>
              </w:rPr>
            </w:pPr>
            <w:r w:rsidDel="00000000" w:rsidR="00000000" w:rsidRPr="00000000">
              <w:rPr>
                <w:sz w:val="28"/>
                <w:szCs w:val="28"/>
                <w:rtl w:val="0"/>
              </w:rPr>
              <w:t xml:space="preserve">Lớp:…………….</w:t>
            </w:r>
          </w:p>
          <w:p w:rsidR="00000000" w:rsidDel="00000000" w:rsidP="00000000" w:rsidRDefault="00000000" w:rsidRPr="00000000" w14:paraId="000008B3">
            <w:pPr>
              <w:widowControl w:val="0"/>
              <w:spacing w:line="360" w:lineRule="auto"/>
              <w:jc w:val="center"/>
              <w:rPr>
                <w:b w:val="1"/>
                <w:sz w:val="28"/>
                <w:szCs w:val="28"/>
              </w:rPr>
            </w:pPr>
            <w:r w:rsidDel="00000000" w:rsidR="00000000" w:rsidRPr="00000000">
              <w:rPr>
                <w:b w:val="1"/>
                <w:sz w:val="28"/>
                <w:szCs w:val="28"/>
                <w:rtl w:val="0"/>
              </w:rPr>
              <w:t xml:space="preserve">PHIẾU HỌC TẬP SỐ 3</w:t>
            </w:r>
          </w:p>
          <w:p w:rsidR="00000000" w:rsidDel="00000000" w:rsidP="00000000" w:rsidRDefault="00000000" w:rsidRPr="00000000" w14:paraId="000008B4">
            <w:pPr>
              <w:widowControl w:val="0"/>
              <w:spacing w:line="360" w:lineRule="auto"/>
              <w:jc w:val="center"/>
              <w:rPr>
                <w:b w:val="1"/>
                <w:i w:val="1"/>
                <w:sz w:val="28"/>
                <w:szCs w:val="28"/>
              </w:rPr>
            </w:pPr>
            <w:r w:rsidDel="00000000" w:rsidR="00000000" w:rsidRPr="00000000">
              <w:rPr>
                <w:b w:val="1"/>
                <w:i w:val="1"/>
                <w:sz w:val="28"/>
                <w:szCs w:val="28"/>
                <w:rtl w:val="0"/>
              </w:rPr>
              <w:t xml:space="preserve">Tìm hiểu về Nucleic acid</w:t>
            </w:r>
          </w:p>
          <w:p w:rsidR="00000000" w:rsidDel="00000000" w:rsidP="00000000" w:rsidRDefault="00000000" w:rsidRPr="00000000" w14:paraId="000008B5">
            <w:pPr>
              <w:widowControl w:val="0"/>
              <w:spacing w:line="360" w:lineRule="auto"/>
              <w:jc w:val="center"/>
              <w:rPr>
                <w:sz w:val="28"/>
                <w:szCs w:val="28"/>
              </w:rPr>
            </w:pPr>
            <w:r w:rsidDel="00000000" w:rsidR="00000000" w:rsidRPr="00000000">
              <w:rPr>
                <w:sz w:val="28"/>
                <w:szCs w:val="28"/>
                <w:rtl w:val="0"/>
              </w:rPr>
              <w:t xml:space="preserve">Nhóm:……..</w:t>
            </w:r>
          </w:p>
          <w:p w:rsidR="00000000" w:rsidDel="00000000" w:rsidP="00000000" w:rsidRDefault="00000000" w:rsidRPr="00000000" w14:paraId="000008B6">
            <w:pPr>
              <w:widowControl w:val="0"/>
              <w:spacing w:line="360" w:lineRule="auto"/>
              <w:jc w:val="both"/>
              <w:rPr>
                <w:i w:val="1"/>
                <w:sz w:val="28"/>
                <w:szCs w:val="28"/>
              </w:rPr>
            </w:pPr>
            <w:r w:rsidDel="00000000" w:rsidR="00000000" w:rsidRPr="00000000">
              <w:rPr>
                <w:i w:val="1"/>
                <w:sz w:val="28"/>
                <w:szCs w:val="28"/>
                <w:rtl w:val="0"/>
              </w:rPr>
              <w:t xml:space="preserve">Tìm hiểu về Nucleic acid, thảo luận và trả lời các câu hỏi sau:</w:t>
            </w:r>
          </w:p>
          <w:p w:rsidR="00000000" w:rsidDel="00000000" w:rsidP="00000000" w:rsidRDefault="00000000" w:rsidRPr="00000000" w14:paraId="000008B7">
            <w:pPr>
              <w:widowControl w:val="0"/>
              <w:spacing w:line="360" w:lineRule="auto"/>
              <w:jc w:val="both"/>
              <w:rPr>
                <w:i w:val="1"/>
                <w:sz w:val="28"/>
                <w:szCs w:val="28"/>
              </w:rPr>
            </w:pPr>
            <w:r w:rsidDel="00000000" w:rsidR="00000000" w:rsidRPr="00000000">
              <w:rPr>
                <w:b w:val="1"/>
                <w:i w:val="1"/>
                <w:sz w:val="28"/>
                <w:szCs w:val="28"/>
                <w:rtl w:val="0"/>
              </w:rPr>
              <w:t xml:space="preserve">1. </w:t>
            </w:r>
            <w:r w:rsidDel="00000000" w:rsidR="00000000" w:rsidRPr="00000000">
              <w:rPr>
                <w:i w:val="1"/>
                <w:sz w:val="28"/>
                <w:szCs w:val="28"/>
                <w:rtl w:val="0"/>
              </w:rPr>
              <w:t xml:space="preserve">Kể tên thành phần nguyên tố và cấu tạo đơn phân của phân tử nucleic acid.</w:t>
            </w:r>
          </w:p>
          <w:p w:rsidR="00000000" w:rsidDel="00000000" w:rsidP="00000000" w:rsidRDefault="00000000" w:rsidRPr="00000000" w14:paraId="000008B8">
            <w:pPr>
              <w:widowControl w:val="0"/>
              <w:spacing w:line="360" w:lineRule="auto"/>
              <w:jc w:val="both"/>
              <w:rPr>
                <w:i w:val="1"/>
                <w:sz w:val="28"/>
                <w:szCs w:val="28"/>
              </w:rPr>
            </w:pPr>
            <w:r w:rsidDel="00000000" w:rsidR="00000000" w:rsidRPr="00000000">
              <w:rPr>
                <w:b w:val="1"/>
                <w:i w:val="1"/>
                <w:sz w:val="28"/>
                <w:szCs w:val="28"/>
                <w:rtl w:val="0"/>
              </w:rPr>
              <w:t xml:space="preserve">2.</w:t>
            </w:r>
            <w:r w:rsidDel="00000000" w:rsidR="00000000" w:rsidRPr="00000000">
              <w:rPr>
                <w:i w:val="1"/>
                <w:sz w:val="28"/>
                <w:szCs w:val="28"/>
                <w:rtl w:val="0"/>
              </w:rPr>
              <w:t xml:space="preserve"> Thành phần nào của nucleotide tạo nên cấu trúc đặc trưng của DNA và RNA?</w:t>
            </w:r>
          </w:p>
          <w:p w:rsidR="00000000" w:rsidDel="00000000" w:rsidP="00000000" w:rsidRDefault="00000000" w:rsidRPr="00000000" w14:paraId="000008B9">
            <w:pPr>
              <w:widowControl w:val="0"/>
              <w:spacing w:line="360" w:lineRule="auto"/>
              <w:jc w:val="both"/>
              <w:rPr>
                <w:i w:val="1"/>
                <w:sz w:val="28"/>
                <w:szCs w:val="28"/>
              </w:rPr>
            </w:pPr>
            <w:r w:rsidDel="00000000" w:rsidR="00000000" w:rsidRPr="00000000">
              <w:rPr>
                <w:b w:val="1"/>
                <w:i w:val="1"/>
                <w:sz w:val="28"/>
                <w:szCs w:val="28"/>
                <w:rtl w:val="0"/>
              </w:rPr>
              <w:t xml:space="preserve">3.</w:t>
            </w:r>
            <w:r w:rsidDel="00000000" w:rsidR="00000000" w:rsidRPr="00000000">
              <w:rPr>
                <w:i w:val="1"/>
                <w:sz w:val="28"/>
                <w:szCs w:val="28"/>
                <w:rtl w:val="0"/>
              </w:rPr>
              <w:t xml:space="preserve"> Thành phần nào giúp nhận biết đầu 5’ và đầu 3’ của chuỗi polynucleotide?</w:t>
            </w:r>
          </w:p>
          <w:p w:rsidR="00000000" w:rsidDel="00000000" w:rsidP="00000000" w:rsidRDefault="00000000" w:rsidRPr="00000000" w14:paraId="000008BA">
            <w:pPr>
              <w:widowControl w:val="0"/>
              <w:spacing w:line="360" w:lineRule="auto"/>
              <w:jc w:val="both"/>
              <w:rPr>
                <w:i w:val="1"/>
                <w:sz w:val="28"/>
                <w:szCs w:val="28"/>
              </w:rPr>
            </w:pPr>
            <w:r w:rsidDel="00000000" w:rsidR="00000000" w:rsidRPr="00000000">
              <w:rPr>
                <w:b w:val="1"/>
                <w:i w:val="1"/>
                <w:sz w:val="28"/>
                <w:szCs w:val="28"/>
                <w:rtl w:val="0"/>
              </w:rPr>
              <w:t xml:space="preserve">4.</w:t>
            </w:r>
            <w:r w:rsidDel="00000000" w:rsidR="00000000" w:rsidRPr="00000000">
              <w:rPr>
                <w:i w:val="1"/>
                <w:sz w:val="28"/>
                <w:szCs w:val="28"/>
                <w:rtl w:val="0"/>
              </w:rPr>
              <w:t xml:space="preserve"> Vì sao trong phân tử DNA, số lượng adenine và thymine bằng nhau, số lượng guanine và cytosine bằng nhau?</w:t>
            </w:r>
          </w:p>
          <w:p w:rsidR="00000000" w:rsidDel="00000000" w:rsidP="00000000" w:rsidRDefault="00000000" w:rsidRPr="00000000" w14:paraId="000008BB">
            <w:pPr>
              <w:widowControl w:val="0"/>
              <w:spacing w:line="360" w:lineRule="auto"/>
              <w:jc w:val="both"/>
              <w:rPr>
                <w:i w:val="1"/>
                <w:sz w:val="28"/>
                <w:szCs w:val="28"/>
              </w:rPr>
            </w:pPr>
            <w:r w:rsidDel="00000000" w:rsidR="00000000" w:rsidRPr="00000000">
              <w:rPr>
                <w:b w:val="1"/>
                <w:i w:val="1"/>
                <w:sz w:val="28"/>
                <w:szCs w:val="28"/>
                <w:rtl w:val="0"/>
              </w:rPr>
              <w:t xml:space="preserve">5.</w:t>
            </w:r>
            <w:r w:rsidDel="00000000" w:rsidR="00000000" w:rsidRPr="00000000">
              <w:rPr>
                <w:i w:val="1"/>
                <w:sz w:val="28"/>
                <w:szCs w:val="28"/>
                <w:rtl w:val="0"/>
              </w:rPr>
              <w:t xml:space="preserve"> Phân biệt 3 loại RNA.</w:t>
            </w:r>
          </w:p>
          <w:p w:rsidR="00000000" w:rsidDel="00000000" w:rsidP="00000000" w:rsidRDefault="00000000" w:rsidRPr="00000000" w14:paraId="000008BC">
            <w:pPr>
              <w:widowControl w:val="0"/>
              <w:spacing w:line="360" w:lineRule="auto"/>
              <w:jc w:val="both"/>
              <w:rPr>
                <w:i w:val="1"/>
                <w:sz w:val="28"/>
                <w:szCs w:val="28"/>
              </w:rPr>
            </w:pPr>
            <w:r w:rsidDel="00000000" w:rsidR="00000000" w:rsidRPr="00000000">
              <w:rPr>
                <w:b w:val="1"/>
                <w:i w:val="1"/>
                <w:sz w:val="28"/>
                <w:szCs w:val="28"/>
                <w:rtl w:val="0"/>
              </w:rPr>
              <w:t xml:space="preserve">6. </w:t>
            </w:r>
            <w:r w:rsidDel="00000000" w:rsidR="00000000" w:rsidRPr="00000000">
              <w:rPr>
                <w:i w:val="1"/>
                <w:sz w:val="28"/>
                <w:szCs w:val="28"/>
                <w:rtl w:val="0"/>
              </w:rPr>
              <w:t xml:space="preserve">Hoàn thành bảng phân biệt DNA và RNA:</w:t>
            </w:r>
          </w:p>
          <w:tbl>
            <w:tblPr>
              <w:tblStyle w:val="Table46"/>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2895"/>
              <w:gridCol w:w="2895"/>
              <w:tblGridChange w:id="0">
                <w:tblGrid>
                  <w:gridCol w:w="3060"/>
                  <w:gridCol w:w="2895"/>
                  <w:gridCol w:w="2895"/>
                </w:tblGrid>
              </w:tblGridChange>
            </w:tblGrid>
            <w:tr>
              <w:trPr>
                <w:cantSplit w:val="0"/>
                <w:trHeight w:val="67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BD">
                  <w:pPr>
                    <w:widowControl w:val="0"/>
                    <w:spacing w:line="360" w:lineRule="auto"/>
                    <w:jc w:val="center"/>
                    <w:rPr>
                      <w:b w:val="1"/>
                      <w:sz w:val="28"/>
                      <w:szCs w:val="28"/>
                    </w:rPr>
                  </w:pPr>
                  <w:r w:rsidDel="00000000" w:rsidR="00000000" w:rsidRPr="00000000">
                    <w:rPr>
                      <w:b w:val="1"/>
                      <w:sz w:val="28"/>
                      <w:szCs w:val="28"/>
                      <w:rtl w:val="0"/>
                    </w:rPr>
                    <w:t xml:space="preserve">Các tiêu chí</w:t>
                  </w:r>
                </w:p>
              </w:tc>
              <w:tc>
                <w:tcPr>
                  <w:shd w:fill="auto" w:val="clear"/>
                  <w:tcMar>
                    <w:top w:w="100.0" w:type="dxa"/>
                    <w:left w:w="100.0" w:type="dxa"/>
                    <w:bottom w:w="100.0" w:type="dxa"/>
                    <w:right w:w="100.0" w:type="dxa"/>
                  </w:tcMar>
                </w:tcPr>
                <w:p w:rsidR="00000000" w:rsidDel="00000000" w:rsidP="00000000" w:rsidRDefault="00000000" w:rsidRPr="00000000" w14:paraId="000008BE">
                  <w:pPr>
                    <w:widowControl w:val="0"/>
                    <w:spacing w:line="360" w:lineRule="auto"/>
                    <w:jc w:val="center"/>
                    <w:rPr>
                      <w:b w:val="1"/>
                      <w:sz w:val="28"/>
                      <w:szCs w:val="28"/>
                    </w:rPr>
                  </w:pPr>
                  <w:r w:rsidDel="00000000" w:rsidR="00000000" w:rsidRPr="00000000">
                    <w:rPr>
                      <w:b w:val="1"/>
                      <w:sz w:val="28"/>
                      <w:szCs w:val="28"/>
                      <w:rtl w:val="0"/>
                    </w:rPr>
                    <w:t xml:space="preserve">DNA</w:t>
                  </w:r>
                </w:p>
              </w:tc>
              <w:tc>
                <w:tcPr>
                  <w:shd w:fill="auto" w:val="clear"/>
                  <w:tcMar>
                    <w:top w:w="100.0" w:type="dxa"/>
                    <w:left w:w="100.0" w:type="dxa"/>
                    <w:bottom w:w="100.0" w:type="dxa"/>
                    <w:right w:w="100.0" w:type="dxa"/>
                  </w:tcMar>
                </w:tcPr>
                <w:p w:rsidR="00000000" w:rsidDel="00000000" w:rsidP="00000000" w:rsidRDefault="00000000" w:rsidRPr="00000000" w14:paraId="000008BF">
                  <w:pPr>
                    <w:widowControl w:val="0"/>
                    <w:spacing w:line="360" w:lineRule="auto"/>
                    <w:jc w:val="center"/>
                    <w:rPr>
                      <w:b w:val="1"/>
                      <w:sz w:val="28"/>
                      <w:szCs w:val="28"/>
                    </w:rPr>
                  </w:pPr>
                  <w:r w:rsidDel="00000000" w:rsidR="00000000" w:rsidRPr="00000000">
                    <w:rPr>
                      <w:b w:val="1"/>
                      <w:sz w:val="28"/>
                      <w:szCs w:val="28"/>
                      <w:rtl w:val="0"/>
                    </w:rPr>
                    <w:t xml:space="preserve">RNA</w:t>
                  </w:r>
                </w:p>
              </w:tc>
            </w:tr>
            <w:tr>
              <w:trPr>
                <w:cantSplit w:val="0"/>
                <w:trHeight w:val="6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0">
                  <w:pPr>
                    <w:widowControl w:val="0"/>
                    <w:spacing w:line="360" w:lineRule="auto"/>
                    <w:jc w:val="both"/>
                    <w:rPr>
                      <w:i w:val="1"/>
                      <w:sz w:val="28"/>
                      <w:szCs w:val="28"/>
                    </w:rPr>
                  </w:pPr>
                  <w:r w:rsidDel="00000000" w:rsidR="00000000" w:rsidRPr="00000000">
                    <w:rPr>
                      <w:i w:val="1"/>
                      <w:sz w:val="28"/>
                      <w:szCs w:val="28"/>
                      <w:rtl w:val="0"/>
                    </w:rPr>
                    <w:t xml:space="preserve">Đơn phân</w:t>
                  </w:r>
                </w:p>
              </w:tc>
              <w:tc>
                <w:tcPr>
                  <w:shd w:fill="auto" w:val="clear"/>
                  <w:tcMar>
                    <w:top w:w="100.0" w:type="dxa"/>
                    <w:left w:w="100.0" w:type="dxa"/>
                    <w:bottom w:w="100.0" w:type="dxa"/>
                    <w:right w:w="100.0" w:type="dxa"/>
                  </w:tcMar>
                </w:tcPr>
                <w:p w:rsidR="00000000" w:rsidDel="00000000" w:rsidP="00000000" w:rsidRDefault="00000000" w:rsidRPr="00000000" w14:paraId="000008C1">
                  <w:pPr>
                    <w:widowControl w:val="0"/>
                    <w:spacing w:line="360" w:lineRule="auto"/>
                    <w:jc w:val="both"/>
                    <w:rPr>
                      <w:i w:val="1"/>
                      <w:sz w:val="28"/>
                      <w:szCs w:val="28"/>
                    </w:rPr>
                  </w:pPr>
                  <w:r w:rsidDel="00000000" w:rsidR="00000000" w:rsidRPr="00000000">
                    <w:rPr>
                      <w:i w:val="1"/>
                      <w:sz w:val="28"/>
                      <w:szCs w:val="28"/>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8C2">
                  <w:pPr>
                    <w:widowControl w:val="0"/>
                    <w:spacing w:line="360" w:lineRule="auto"/>
                    <w:jc w:val="both"/>
                    <w:rPr>
                      <w:i w:val="1"/>
                      <w:sz w:val="28"/>
                      <w:szCs w:val="28"/>
                    </w:rPr>
                  </w:pPr>
                  <w:r w:rsidDel="00000000" w:rsidR="00000000" w:rsidRPr="00000000">
                    <w:rPr>
                      <w:i w:val="1"/>
                      <w:sz w:val="28"/>
                      <w:szCs w:val="28"/>
                      <w:rtl w:val="0"/>
                    </w:rPr>
                    <w:t xml:space="preserve"> </w:t>
                  </w:r>
                </w:p>
              </w:tc>
            </w:tr>
            <w:tr>
              <w:trPr>
                <w:cantSplit w:val="0"/>
                <w:trHeight w:val="6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3">
                  <w:pPr>
                    <w:widowControl w:val="0"/>
                    <w:spacing w:line="360" w:lineRule="auto"/>
                    <w:jc w:val="both"/>
                    <w:rPr>
                      <w:i w:val="1"/>
                      <w:sz w:val="28"/>
                      <w:szCs w:val="28"/>
                    </w:rPr>
                  </w:pPr>
                  <w:r w:rsidDel="00000000" w:rsidR="00000000" w:rsidRPr="00000000">
                    <w:rPr>
                      <w:i w:val="1"/>
                      <w:sz w:val="28"/>
                      <w:szCs w:val="28"/>
                      <w:rtl w:val="0"/>
                    </w:rPr>
                    <w:t xml:space="preserve">Đường pentose</w:t>
                  </w:r>
                </w:p>
              </w:tc>
              <w:tc>
                <w:tcPr>
                  <w:shd w:fill="auto" w:val="clear"/>
                  <w:tcMar>
                    <w:top w:w="100.0" w:type="dxa"/>
                    <w:left w:w="100.0" w:type="dxa"/>
                    <w:bottom w:w="100.0" w:type="dxa"/>
                    <w:right w:w="100.0" w:type="dxa"/>
                  </w:tcMar>
                </w:tcPr>
                <w:p w:rsidR="00000000" w:rsidDel="00000000" w:rsidP="00000000" w:rsidRDefault="00000000" w:rsidRPr="00000000" w14:paraId="000008C4">
                  <w:pPr>
                    <w:widowControl w:val="0"/>
                    <w:spacing w:line="360" w:lineRule="auto"/>
                    <w:jc w:val="both"/>
                    <w:rPr>
                      <w:i w:val="1"/>
                      <w:sz w:val="28"/>
                      <w:szCs w:val="28"/>
                    </w:rPr>
                  </w:pPr>
                  <w:r w:rsidDel="00000000" w:rsidR="00000000" w:rsidRPr="00000000">
                    <w:rPr>
                      <w:i w:val="1"/>
                      <w:sz w:val="28"/>
                      <w:szCs w:val="28"/>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8C5">
                  <w:pPr>
                    <w:widowControl w:val="0"/>
                    <w:spacing w:line="360" w:lineRule="auto"/>
                    <w:jc w:val="both"/>
                    <w:rPr>
                      <w:i w:val="1"/>
                      <w:sz w:val="28"/>
                      <w:szCs w:val="28"/>
                    </w:rPr>
                  </w:pPr>
                  <w:r w:rsidDel="00000000" w:rsidR="00000000" w:rsidRPr="00000000">
                    <w:rPr>
                      <w:i w:val="1"/>
                      <w:sz w:val="28"/>
                      <w:szCs w:val="28"/>
                      <w:rtl w:val="0"/>
                    </w:rPr>
                    <w:t xml:space="preserve"> </w:t>
                  </w:r>
                </w:p>
              </w:tc>
            </w:tr>
            <w:tr>
              <w:trPr>
                <w:cantSplit w:val="0"/>
                <w:trHeight w:val="6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6">
                  <w:pPr>
                    <w:widowControl w:val="0"/>
                    <w:spacing w:line="360" w:lineRule="auto"/>
                    <w:jc w:val="both"/>
                    <w:rPr>
                      <w:i w:val="1"/>
                      <w:sz w:val="28"/>
                      <w:szCs w:val="28"/>
                    </w:rPr>
                  </w:pPr>
                  <w:r w:rsidDel="00000000" w:rsidR="00000000" w:rsidRPr="00000000">
                    <w:rPr>
                      <w:i w:val="1"/>
                      <w:sz w:val="28"/>
                      <w:szCs w:val="28"/>
                      <w:rtl w:val="0"/>
                    </w:rPr>
                    <w:t xml:space="preserve">Nitrogenous base</w:t>
                  </w:r>
                </w:p>
              </w:tc>
              <w:tc>
                <w:tcPr>
                  <w:shd w:fill="auto" w:val="clear"/>
                  <w:tcMar>
                    <w:top w:w="100.0" w:type="dxa"/>
                    <w:left w:w="100.0" w:type="dxa"/>
                    <w:bottom w:w="100.0" w:type="dxa"/>
                    <w:right w:w="100.0" w:type="dxa"/>
                  </w:tcMar>
                </w:tcPr>
                <w:p w:rsidR="00000000" w:rsidDel="00000000" w:rsidP="00000000" w:rsidRDefault="00000000" w:rsidRPr="00000000" w14:paraId="000008C7">
                  <w:pPr>
                    <w:widowControl w:val="0"/>
                    <w:spacing w:line="360" w:lineRule="auto"/>
                    <w:jc w:val="both"/>
                    <w:rPr>
                      <w:i w:val="1"/>
                      <w:sz w:val="28"/>
                      <w:szCs w:val="28"/>
                    </w:rPr>
                  </w:pPr>
                  <w:r w:rsidDel="00000000" w:rsidR="00000000" w:rsidRPr="00000000">
                    <w:rPr>
                      <w:i w:val="1"/>
                      <w:sz w:val="28"/>
                      <w:szCs w:val="28"/>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8C8">
                  <w:pPr>
                    <w:widowControl w:val="0"/>
                    <w:spacing w:line="360" w:lineRule="auto"/>
                    <w:jc w:val="both"/>
                    <w:rPr>
                      <w:i w:val="1"/>
                      <w:sz w:val="28"/>
                      <w:szCs w:val="28"/>
                    </w:rPr>
                  </w:pPr>
                  <w:r w:rsidDel="00000000" w:rsidR="00000000" w:rsidRPr="00000000">
                    <w:rPr>
                      <w:i w:val="1"/>
                      <w:sz w:val="28"/>
                      <w:szCs w:val="28"/>
                      <w:rtl w:val="0"/>
                    </w:rPr>
                    <w:t xml:space="preserve"> </w:t>
                  </w:r>
                </w:p>
              </w:tc>
            </w:tr>
            <w:tr>
              <w:trPr>
                <w:cantSplit w:val="0"/>
                <w:trHeight w:val="6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9">
                  <w:pPr>
                    <w:widowControl w:val="0"/>
                    <w:spacing w:line="360" w:lineRule="auto"/>
                    <w:jc w:val="both"/>
                    <w:rPr>
                      <w:i w:val="1"/>
                      <w:sz w:val="28"/>
                      <w:szCs w:val="28"/>
                    </w:rPr>
                  </w:pPr>
                  <w:r w:rsidDel="00000000" w:rsidR="00000000" w:rsidRPr="00000000">
                    <w:rPr>
                      <w:i w:val="1"/>
                      <w:sz w:val="28"/>
                      <w:szCs w:val="28"/>
                      <w:rtl w:val="0"/>
                    </w:rPr>
                    <w:t xml:space="preserve">Số chuỗi polynucleotide</w:t>
                  </w:r>
                </w:p>
              </w:tc>
              <w:tc>
                <w:tcPr>
                  <w:shd w:fill="auto" w:val="clear"/>
                  <w:tcMar>
                    <w:top w:w="100.0" w:type="dxa"/>
                    <w:left w:w="100.0" w:type="dxa"/>
                    <w:bottom w:w="100.0" w:type="dxa"/>
                    <w:right w:w="100.0" w:type="dxa"/>
                  </w:tcMar>
                </w:tcPr>
                <w:p w:rsidR="00000000" w:rsidDel="00000000" w:rsidP="00000000" w:rsidRDefault="00000000" w:rsidRPr="00000000" w14:paraId="000008CA">
                  <w:pPr>
                    <w:widowControl w:val="0"/>
                    <w:spacing w:line="360" w:lineRule="auto"/>
                    <w:jc w:val="both"/>
                    <w:rPr>
                      <w:i w:val="1"/>
                      <w:sz w:val="28"/>
                      <w:szCs w:val="28"/>
                    </w:rPr>
                  </w:pPr>
                  <w:r w:rsidDel="00000000" w:rsidR="00000000" w:rsidRPr="00000000">
                    <w:rPr>
                      <w:i w:val="1"/>
                      <w:sz w:val="28"/>
                      <w:szCs w:val="28"/>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8CB">
                  <w:pPr>
                    <w:widowControl w:val="0"/>
                    <w:spacing w:line="360" w:lineRule="auto"/>
                    <w:jc w:val="both"/>
                    <w:rPr>
                      <w:i w:val="1"/>
                      <w:sz w:val="28"/>
                      <w:szCs w:val="28"/>
                    </w:rPr>
                  </w:pPr>
                  <w:r w:rsidDel="00000000" w:rsidR="00000000" w:rsidRPr="00000000">
                    <w:rPr>
                      <w:i w:val="1"/>
                      <w:sz w:val="28"/>
                      <w:szCs w:val="28"/>
                      <w:rtl w:val="0"/>
                    </w:rPr>
                    <w:t xml:space="preserve"> </w:t>
                  </w:r>
                </w:p>
              </w:tc>
            </w:tr>
            <w:tr>
              <w:trPr>
                <w:cantSplit w:val="0"/>
                <w:trHeight w:val="6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C">
                  <w:pPr>
                    <w:widowControl w:val="0"/>
                    <w:spacing w:line="360" w:lineRule="auto"/>
                    <w:jc w:val="both"/>
                    <w:rPr>
                      <w:i w:val="1"/>
                      <w:sz w:val="28"/>
                      <w:szCs w:val="28"/>
                    </w:rPr>
                  </w:pPr>
                  <w:r w:rsidDel="00000000" w:rsidR="00000000" w:rsidRPr="00000000">
                    <w:rPr>
                      <w:i w:val="1"/>
                      <w:sz w:val="28"/>
                      <w:szCs w:val="28"/>
                      <w:rtl w:val="0"/>
                    </w:rPr>
                    <w:t xml:space="preserve">Chức năng</w:t>
                  </w:r>
                </w:p>
              </w:tc>
              <w:tc>
                <w:tcPr>
                  <w:shd w:fill="auto" w:val="clear"/>
                  <w:tcMar>
                    <w:top w:w="100.0" w:type="dxa"/>
                    <w:left w:w="100.0" w:type="dxa"/>
                    <w:bottom w:w="100.0" w:type="dxa"/>
                    <w:right w:w="100.0" w:type="dxa"/>
                  </w:tcMar>
                </w:tcPr>
                <w:p w:rsidR="00000000" w:rsidDel="00000000" w:rsidP="00000000" w:rsidRDefault="00000000" w:rsidRPr="00000000" w14:paraId="000008CD">
                  <w:pPr>
                    <w:widowControl w:val="0"/>
                    <w:spacing w:line="360" w:lineRule="auto"/>
                    <w:jc w:val="both"/>
                    <w:rPr>
                      <w:i w:val="1"/>
                      <w:sz w:val="28"/>
                      <w:szCs w:val="28"/>
                    </w:rPr>
                  </w:pPr>
                  <w:r w:rsidDel="00000000" w:rsidR="00000000" w:rsidRPr="00000000">
                    <w:rPr>
                      <w:i w:val="1"/>
                      <w:sz w:val="28"/>
                      <w:szCs w:val="28"/>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8CE">
                  <w:pPr>
                    <w:widowControl w:val="0"/>
                    <w:spacing w:line="360" w:lineRule="auto"/>
                    <w:jc w:val="both"/>
                    <w:rPr>
                      <w:i w:val="1"/>
                      <w:sz w:val="28"/>
                      <w:szCs w:val="28"/>
                    </w:rPr>
                  </w:pPr>
                  <w:r w:rsidDel="00000000" w:rsidR="00000000" w:rsidRPr="00000000">
                    <w:rPr>
                      <w:i w:val="1"/>
                      <w:sz w:val="28"/>
                      <w:szCs w:val="28"/>
                      <w:rtl w:val="0"/>
                    </w:rPr>
                    <w:t xml:space="preserve"> </w:t>
                  </w:r>
                </w:p>
              </w:tc>
            </w:tr>
          </w:tbl>
          <w:p w:rsidR="00000000" w:rsidDel="00000000" w:rsidP="00000000" w:rsidRDefault="00000000" w:rsidRPr="00000000" w14:paraId="000008CF">
            <w:pPr>
              <w:widowControl w:val="0"/>
              <w:spacing w:line="360" w:lineRule="auto"/>
              <w:jc w:val="both"/>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8D0">
            <w:pPr>
              <w:widowControl w:val="0"/>
              <w:spacing w:line="360" w:lineRule="auto"/>
              <w:jc w:val="center"/>
              <w:rPr>
                <w:b w:val="1"/>
                <w:sz w:val="28"/>
                <w:szCs w:val="28"/>
              </w:rPr>
            </w:pPr>
            <w:r w:rsidDel="00000000" w:rsidR="00000000" w:rsidRPr="00000000">
              <w:rPr>
                <w:b w:val="1"/>
                <w:sz w:val="28"/>
                <w:szCs w:val="28"/>
                <w:rtl w:val="0"/>
              </w:rPr>
              <w:t xml:space="preserve">Bài làm</w:t>
            </w:r>
          </w:p>
          <w:p w:rsidR="00000000" w:rsidDel="00000000" w:rsidP="00000000" w:rsidRDefault="00000000" w:rsidRPr="00000000" w14:paraId="000008D1">
            <w:pPr>
              <w:widowControl w:val="0"/>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D2">
            <w:pPr>
              <w:widowControl w:val="0"/>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D3">
            <w:pPr>
              <w:widowControl w:val="0"/>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D4">
            <w:pPr>
              <w:widowControl w:val="0"/>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D5">
            <w:pPr>
              <w:widowControl w:val="0"/>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D6">
            <w:pPr>
              <w:widowControl w:val="0"/>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D7">
            <w:pPr>
              <w:widowControl w:val="0"/>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D8">
            <w:pPr>
              <w:widowControl w:val="0"/>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D9">
            <w:pPr>
              <w:widowControl w:val="0"/>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DA">
            <w:pPr>
              <w:widowControl w:val="0"/>
              <w:spacing w:line="360" w:lineRule="auto"/>
              <w:jc w:val="both"/>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8D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8D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w:t>
      </w:r>
    </w:p>
    <w:tbl>
      <w:tblPr>
        <w:tblStyle w:val="Table47"/>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DD">
            <w:pPr>
              <w:spacing w:line="360" w:lineRule="auto"/>
              <w:jc w:val="both"/>
              <w:rPr>
                <w:sz w:val="28"/>
                <w:szCs w:val="28"/>
              </w:rPr>
            </w:pPr>
            <w:r w:rsidDel="00000000" w:rsidR="00000000" w:rsidRPr="00000000">
              <w:rPr>
                <w:sz w:val="28"/>
                <w:szCs w:val="28"/>
                <w:rtl w:val="0"/>
              </w:rPr>
              <w:t xml:space="preserve">Trường:……….</w:t>
            </w:r>
          </w:p>
          <w:p w:rsidR="00000000" w:rsidDel="00000000" w:rsidP="00000000" w:rsidRDefault="00000000" w:rsidRPr="00000000" w14:paraId="000008DE">
            <w:pPr>
              <w:spacing w:line="360" w:lineRule="auto"/>
              <w:jc w:val="both"/>
              <w:rPr>
                <w:sz w:val="28"/>
                <w:szCs w:val="28"/>
              </w:rPr>
            </w:pPr>
            <w:r w:rsidDel="00000000" w:rsidR="00000000" w:rsidRPr="00000000">
              <w:rPr>
                <w:sz w:val="28"/>
                <w:szCs w:val="28"/>
                <w:rtl w:val="0"/>
              </w:rPr>
              <w:t xml:space="preserve">Lớp:…………….</w:t>
            </w:r>
          </w:p>
          <w:p w:rsidR="00000000" w:rsidDel="00000000" w:rsidP="00000000" w:rsidRDefault="00000000" w:rsidRPr="00000000" w14:paraId="000008DF">
            <w:pPr>
              <w:spacing w:line="360" w:lineRule="auto"/>
              <w:jc w:val="center"/>
              <w:rPr>
                <w:b w:val="1"/>
                <w:sz w:val="28"/>
                <w:szCs w:val="28"/>
              </w:rPr>
            </w:pPr>
            <w:r w:rsidDel="00000000" w:rsidR="00000000" w:rsidRPr="00000000">
              <w:rPr>
                <w:b w:val="1"/>
                <w:sz w:val="28"/>
                <w:szCs w:val="28"/>
                <w:rtl w:val="0"/>
              </w:rPr>
              <w:t xml:space="preserve">PHIẾU HỌC TẬP SỐ 4</w:t>
            </w:r>
          </w:p>
          <w:p w:rsidR="00000000" w:rsidDel="00000000" w:rsidP="00000000" w:rsidRDefault="00000000" w:rsidRPr="00000000" w14:paraId="000008E0">
            <w:pPr>
              <w:spacing w:line="360" w:lineRule="auto"/>
              <w:jc w:val="center"/>
              <w:rPr>
                <w:b w:val="1"/>
                <w:i w:val="1"/>
                <w:sz w:val="28"/>
                <w:szCs w:val="28"/>
              </w:rPr>
            </w:pPr>
            <w:r w:rsidDel="00000000" w:rsidR="00000000" w:rsidRPr="00000000">
              <w:rPr>
                <w:b w:val="1"/>
                <w:i w:val="1"/>
                <w:sz w:val="28"/>
                <w:szCs w:val="28"/>
                <w:rtl w:val="0"/>
              </w:rPr>
              <w:t xml:space="preserve">Tìm hiểu về Lipid</w:t>
            </w:r>
          </w:p>
          <w:p w:rsidR="00000000" w:rsidDel="00000000" w:rsidP="00000000" w:rsidRDefault="00000000" w:rsidRPr="00000000" w14:paraId="000008E1">
            <w:pPr>
              <w:spacing w:line="360" w:lineRule="auto"/>
              <w:jc w:val="center"/>
              <w:rPr>
                <w:sz w:val="28"/>
                <w:szCs w:val="28"/>
              </w:rPr>
            </w:pPr>
            <w:r w:rsidDel="00000000" w:rsidR="00000000" w:rsidRPr="00000000">
              <w:rPr>
                <w:sz w:val="28"/>
                <w:szCs w:val="28"/>
                <w:rtl w:val="0"/>
              </w:rPr>
              <w:t xml:space="preserve">Nhóm:……..</w:t>
            </w:r>
          </w:p>
          <w:p w:rsidR="00000000" w:rsidDel="00000000" w:rsidP="00000000" w:rsidRDefault="00000000" w:rsidRPr="00000000" w14:paraId="000008E2">
            <w:pPr>
              <w:spacing w:line="360" w:lineRule="auto"/>
              <w:jc w:val="both"/>
              <w:rPr>
                <w:i w:val="1"/>
                <w:sz w:val="28"/>
                <w:szCs w:val="28"/>
              </w:rPr>
            </w:pPr>
            <w:r w:rsidDel="00000000" w:rsidR="00000000" w:rsidRPr="00000000">
              <w:rPr>
                <w:i w:val="1"/>
                <w:sz w:val="28"/>
                <w:szCs w:val="28"/>
                <w:rtl w:val="0"/>
              </w:rPr>
              <w:t xml:space="preserve">Tìm hiểu về Lipid, thảo luận và trả lời các câu hỏi sau:</w:t>
            </w:r>
          </w:p>
          <w:p w:rsidR="00000000" w:rsidDel="00000000" w:rsidP="00000000" w:rsidRDefault="00000000" w:rsidRPr="00000000" w14:paraId="000008E3">
            <w:pPr>
              <w:spacing w:line="360" w:lineRule="auto"/>
              <w:jc w:val="both"/>
              <w:rPr>
                <w:i w:val="1"/>
                <w:sz w:val="28"/>
                <w:szCs w:val="28"/>
              </w:rPr>
            </w:pPr>
            <w:r w:rsidDel="00000000" w:rsidR="00000000" w:rsidRPr="00000000">
              <w:rPr>
                <w:b w:val="1"/>
                <w:i w:val="1"/>
                <w:sz w:val="28"/>
                <w:szCs w:val="28"/>
                <w:rtl w:val="0"/>
              </w:rPr>
              <w:t xml:space="preserve">1. </w:t>
            </w:r>
            <w:r w:rsidDel="00000000" w:rsidR="00000000" w:rsidRPr="00000000">
              <w:rPr>
                <w:i w:val="1"/>
                <w:sz w:val="28"/>
                <w:szCs w:val="28"/>
                <w:rtl w:val="0"/>
              </w:rPr>
              <w:t xml:space="preserve">Quan sát hình 6.10 SGK, nêu các nguyên tố chính cấu tạo nên các lipid trong hình.</w:t>
            </w:r>
          </w:p>
          <w:p w:rsidR="00000000" w:rsidDel="00000000" w:rsidP="00000000" w:rsidRDefault="00000000" w:rsidRPr="00000000" w14:paraId="000008E4">
            <w:pPr>
              <w:spacing w:line="360" w:lineRule="auto"/>
              <w:jc w:val="both"/>
              <w:rPr>
                <w:i w:val="1"/>
                <w:sz w:val="28"/>
                <w:szCs w:val="28"/>
              </w:rPr>
            </w:pPr>
            <w:r w:rsidDel="00000000" w:rsidR="00000000" w:rsidRPr="00000000">
              <w:rPr>
                <w:b w:val="1"/>
                <w:i w:val="1"/>
                <w:sz w:val="28"/>
                <w:szCs w:val="28"/>
                <w:rtl w:val="0"/>
              </w:rPr>
              <w:t xml:space="preserve">2.</w:t>
            </w:r>
            <w:r w:rsidDel="00000000" w:rsidR="00000000" w:rsidRPr="00000000">
              <w:rPr>
                <w:i w:val="1"/>
                <w:sz w:val="28"/>
                <w:szCs w:val="28"/>
                <w:rtl w:val="0"/>
              </w:rPr>
              <w:t xml:space="preserve"> Đặc điểm cấu tạo nào của triglyceride thể hiện chức năng dự trữ năng lượng trong tế bào cao hơn polysaccharide?</w:t>
            </w:r>
          </w:p>
          <w:p w:rsidR="00000000" w:rsidDel="00000000" w:rsidP="00000000" w:rsidRDefault="00000000" w:rsidRPr="00000000" w14:paraId="000008E5">
            <w:pPr>
              <w:spacing w:line="360" w:lineRule="auto"/>
              <w:jc w:val="both"/>
              <w:rPr>
                <w:i w:val="1"/>
                <w:sz w:val="28"/>
                <w:szCs w:val="28"/>
              </w:rPr>
            </w:pPr>
            <w:r w:rsidDel="00000000" w:rsidR="00000000" w:rsidRPr="00000000">
              <w:rPr>
                <w:b w:val="1"/>
                <w:i w:val="1"/>
                <w:sz w:val="28"/>
                <w:szCs w:val="28"/>
                <w:rtl w:val="0"/>
              </w:rPr>
              <w:t xml:space="preserve">3.</w:t>
            </w:r>
            <w:r w:rsidDel="00000000" w:rsidR="00000000" w:rsidRPr="00000000">
              <w:rPr>
                <w:i w:val="1"/>
                <w:sz w:val="28"/>
                <w:szCs w:val="28"/>
                <w:rtl w:val="0"/>
              </w:rPr>
              <w:t xml:space="preserve"> Khi chế biến salad, việc trộn dầu thực vật vào rau sống có tác dụng gì đối với sự hấp thu chất dinh dưỡng? Giải thích.</w:t>
            </w:r>
          </w:p>
          <w:p w:rsidR="00000000" w:rsidDel="00000000" w:rsidP="00000000" w:rsidRDefault="00000000" w:rsidRPr="00000000" w14:paraId="000008E6">
            <w:pPr>
              <w:spacing w:line="360" w:lineRule="auto"/>
              <w:jc w:val="both"/>
              <w:rPr>
                <w:i w:val="1"/>
                <w:sz w:val="28"/>
                <w:szCs w:val="28"/>
              </w:rPr>
            </w:pPr>
            <w:r w:rsidDel="00000000" w:rsidR="00000000" w:rsidRPr="00000000">
              <w:rPr>
                <w:b w:val="1"/>
                <w:i w:val="1"/>
                <w:sz w:val="28"/>
                <w:szCs w:val="28"/>
                <w:rtl w:val="0"/>
              </w:rPr>
              <w:t xml:space="preserve">4.</w:t>
            </w:r>
            <w:r w:rsidDel="00000000" w:rsidR="00000000" w:rsidRPr="00000000">
              <w:rPr>
                <w:i w:val="1"/>
                <w:sz w:val="28"/>
                <w:szCs w:val="28"/>
                <w:rtl w:val="0"/>
              </w:rPr>
              <w:t xml:space="preserve"> Quan sát hình 6.11 SGK, nêu đặc điểm cấu tạo của phospholipid phù hợp với chức năng của màng sinh chất.</w:t>
            </w:r>
          </w:p>
          <w:p w:rsidR="00000000" w:rsidDel="00000000" w:rsidP="00000000" w:rsidRDefault="00000000" w:rsidRPr="00000000" w14:paraId="000008E7">
            <w:pPr>
              <w:spacing w:line="360" w:lineRule="auto"/>
              <w:jc w:val="center"/>
              <w:rPr>
                <w:b w:val="1"/>
                <w:sz w:val="28"/>
                <w:szCs w:val="28"/>
              </w:rPr>
            </w:pPr>
            <w:r w:rsidDel="00000000" w:rsidR="00000000" w:rsidRPr="00000000">
              <w:rPr>
                <w:b w:val="1"/>
                <w:sz w:val="28"/>
                <w:szCs w:val="28"/>
                <w:rtl w:val="0"/>
              </w:rPr>
              <w:t xml:space="preserve">Bài làm</w:t>
            </w:r>
          </w:p>
          <w:p w:rsidR="00000000" w:rsidDel="00000000" w:rsidP="00000000" w:rsidRDefault="00000000" w:rsidRPr="00000000" w14:paraId="000008E8">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E9">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EA">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EB">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EC">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ED">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EE">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EF">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F0">
            <w:pPr>
              <w:spacing w:line="36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8F1">
            <w:pPr>
              <w:spacing w:line="360" w:lineRule="auto"/>
              <w:jc w:val="both"/>
              <w:rPr>
                <w:sz w:val="28"/>
                <w:szCs w:val="28"/>
              </w:rPr>
            </w:pPr>
            <w:r w:rsidDel="00000000" w:rsidR="00000000" w:rsidRPr="00000000">
              <w:rPr>
                <w:rtl w:val="0"/>
              </w:rPr>
            </w:r>
          </w:p>
        </w:tc>
      </w:tr>
    </w:tbl>
    <w:p w:rsidR="00000000" w:rsidDel="00000000" w:rsidP="00000000" w:rsidRDefault="00000000" w:rsidRPr="00000000" w14:paraId="000008F2">
      <w:pPr>
        <w:spacing w:after="60" w:before="60" w:line="360" w:lineRule="auto"/>
        <w:jc w:val="both"/>
        <w:rPr/>
      </w:pPr>
      <w:r w:rsidDel="00000000" w:rsidR="00000000" w:rsidRPr="00000000">
        <w:rPr>
          <w:rtl w:val="0"/>
        </w:rPr>
      </w:r>
    </w:p>
    <w:tbl>
      <w:tblPr>
        <w:tblStyle w:val="Table48"/>
        <w:tblW w:w="93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4"/>
        <w:tblGridChange w:id="0">
          <w:tblGrid>
            <w:gridCol w:w="9344"/>
          </w:tblGrid>
        </w:tblGridChange>
      </w:tblGrid>
      <w:tr>
        <w:trPr>
          <w:cantSplit w:val="0"/>
          <w:tblHeader w:val="0"/>
        </w:trPr>
        <w:tc>
          <w:tcPr/>
          <w:p w:rsidR="00000000" w:rsidDel="00000000" w:rsidP="00000000" w:rsidRDefault="00000000" w:rsidRPr="00000000" w14:paraId="000008F3">
            <w:pPr>
              <w:widowControl w:val="0"/>
              <w:spacing w:line="360" w:lineRule="auto"/>
              <w:jc w:val="center"/>
              <w:rPr>
                <w:b w:val="1"/>
              </w:rPr>
            </w:pPr>
            <w:r w:rsidDel="00000000" w:rsidR="00000000" w:rsidRPr="00000000">
              <w:rPr>
                <w:b w:val="1"/>
                <w:rtl w:val="0"/>
              </w:rPr>
              <w:t xml:space="preserve">Báo cáo kết quả thí nghiệm</w:t>
            </w:r>
          </w:p>
          <w:p w:rsidR="00000000" w:rsidDel="00000000" w:rsidP="00000000" w:rsidRDefault="00000000" w:rsidRPr="00000000" w14:paraId="000008F4">
            <w:pPr>
              <w:widowControl w:val="0"/>
              <w:spacing w:line="360" w:lineRule="auto"/>
              <w:jc w:val="both"/>
              <w:rPr>
                <w:i w:val="1"/>
              </w:rPr>
            </w:pPr>
            <w:r w:rsidDel="00000000" w:rsidR="00000000" w:rsidRPr="00000000">
              <w:rPr>
                <w:i w:val="1"/>
                <w:rtl w:val="0"/>
              </w:rPr>
              <w:t xml:space="preserve">Tên thí nghiệm:..................</w:t>
            </w:r>
          </w:p>
          <w:p w:rsidR="00000000" w:rsidDel="00000000" w:rsidP="00000000" w:rsidRDefault="00000000" w:rsidRPr="00000000" w14:paraId="000008F5">
            <w:pPr>
              <w:widowControl w:val="0"/>
              <w:spacing w:line="360" w:lineRule="auto"/>
              <w:jc w:val="both"/>
              <w:rPr>
                <w:i w:val="1"/>
              </w:rPr>
            </w:pPr>
            <w:r w:rsidDel="00000000" w:rsidR="00000000" w:rsidRPr="00000000">
              <w:rPr>
                <w:i w:val="1"/>
                <w:rtl w:val="0"/>
              </w:rPr>
              <w:t xml:space="preserve">Tên nhóm:.........................</w:t>
            </w:r>
          </w:p>
          <w:p w:rsidR="00000000" w:rsidDel="00000000" w:rsidP="00000000" w:rsidRDefault="00000000" w:rsidRPr="00000000" w14:paraId="000008F6">
            <w:pPr>
              <w:widowControl w:val="0"/>
              <w:spacing w:line="360" w:lineRule="auto"/>
              <w:jc w:val="both"/>
              <w:rPr>
                <w:i w:val="1"/>
              </w:rPr>
            </w:pPr>
            <w:r w:rsidDel="00000000" w:rsidR="00000000" w:rsidRPr="00000000">
              <w:rPr>
                <w:rtl w:val="0"/>
              </w:rPr>
            </w:r>
          </w:p>
          <w:p w:rsidR="00000000" w:rsidDel="00000000" w:rsidP="00000000" w:rsidRDefault="00000000" w:rsidRPr="00000000" w14:paraId="000008F7">
            <w:pPr>
              <w:widowControl w:val="0"/>
              <w:numPr>
                <w:ilvl w:val="0"/>
                <w:numId w:val="10"/>
              </w:numPr>
              <w:spacing w:line="360" w:lineRule="auto"/>
              <w:ind w:left="720" w:hanging="360"/>
              <w:jc w:val="both"/>
              <w:rPr/>
            </w:pPr>
            <w:r w:rsidDel="00000000" w:rsidR="00000000" w:rsidRPr="00000000">
              <w:rPr>
                <w:rtl w:val="0"/>
              </w:rPr>
              <w:t xml:space="preserve">Mục đích thí nghiệm:..................................................................................</w:t>
            </w:r>
          </w:p>
          <w:p w:rsidR="00000000" w:rsidDel="00000000" w:rsidP="00000000" w:rsidRDefault="00000000" w:rsidRPr="00000000" w14:paraId="000008F8">
            <w:pPr>
              <w:widowControl w:val="0"/>
              <w:numPr>
                <w:ilvl w:val="0"/>
                <w:numId w:val="10"/>
              </w:numPr>
              <w:spacing w:line="360" w:lineRule="auto"/>
              <w:ind w:left="720" w:hanging="360"/>
              <w:jc w:val="both"/>
              <w:rPr/>
            </w:pPr>
            <w:r w:rsidDel="00000000" w:rsidR="00000000" w:rsidRPr="00000000">
              <w:rPr>
                <w:rtl w:val="0"/>
              </w:rPr>
              <w:t xml:space="preserve">Chuẩn bị thí nghiệm:..................................................................................</w:t>
            </w:r>
          </w:p>
          <w:p w:rsidR="00000000" w:rsidDel="00000000" w:rsidP="00000000" w:rsidRDefault="00000000" w:rsidRPr="00000000" w14:paraId="000008F9">
            <w:pPr>
              <w:widowControl w:val="0"/>
              <w:numPr>
                <w:ilvl w:val="0"/>
                <w:numId w:val="9"/>
              </w:numPr>
              <w:spacing w:line="360" w:lineRule="auto"/>
              <w:ind w:left="1440" w:hanging="360"/>
              <w:jc w:val="both"/>
              <w:rPr/>
            </w:pPr>
            <w:r w:rsidDel="00000000" w:rsidR="00000000" w:rsidRPr="00000000">
              <w:rPr>
                <w:rtl w:val="0"/>
              </w:rPr>
              <w:t xml:space="preserve">Mẫu vật: ..........................................................................................</w:t>
            </w:r>
          </w:p>
          <w:p w:rsidR="00000000" w:rsidDel="00000000" w:rsidP="00000000" w:rsidRDefault="00000000" w:rsidRPr="00000000" w14:paraId="000008FA">
            <w:pPr>
              <w:widowControl w:val="0"/>
              <w:numPr>
                <w:ilvl w:val="0"/>
                <w:numId w:val="9"/>
              </w:numPr>
              <w:spacing w:line="360" w:lineRule="auto"/>
              <w:ind w:left="1440" w:hanging="360"/>
              <w:jc w:val="both"/>
              <w:rPr/>
            </w:pPr>
            <w:r w:rsidDel="00000000" w:rsidR="00000000" w:rsidRPr="00000000">
              <w:rPr>
                <w:rtl w:val="0"/>
              </w:rPr>
              <w:t xml:space="preserve">Dụng cụ, hóa chất:...........................................................................</w:t>
            </w:r>
          </w:p>
          <w:p w:rsidR="00000000" w:rsidDel="00000000" w:rsidP="00000000" w:rsidRDefault="00000000" w:rsidRPr="00000000" w14:paraId="000008FB">
            <w:pPr>
              <w:widowControl w:val="0"/>
              <w:numPr>
                <w:ilvl w:val="0"/>
                <w:numId w:val="10"/>
              </w:numPr>
              <w:spacing w:line="360" w:lineRule="auto"/>
              <w:ind w:left="720" w:hanging="360"/>
              <w:jc w:val="both"/>
              <w:rPr/>
            </w:pPr>
            <w:r w:rsidDel="00000000" w:rsidR="00000000" w:rsidRPr="00000000">
              <w:rPr>
                <w:rtl w:val="0"/>
              </w:rPr>
              <w:t xml:space="preserve">Các bước tiến hành:....................................................................................</w:t>
            </w:r>
          </w:p>
          <w:p w:rsidR="00000000" w:rsidDel="00000000" w:rsidP="00000000" w:rsidRDefault="00000000" w:rsidRPr="00000000" w14:paraId="000008FC">
            <w:pPr>
              <w:widowControl w:val="0"/>
              <w:numPr>
                <w:ilvl w:val="0"/>
                <w:numId w:val="10"/>
              </w:numPr>
              <w:spacing w:line="360" w:lineRule="auto"/>
              <w:ind w:left="720" w:hanging="360"/>
              <w:jc w:val="both"/>
              <w:rPr/>
            </w:pPr>
            <w:r w:rsidDel="00000000" w:rsidR="00000000" w:rsidRPr="00000000">
              <w:rPr>
                <w:rtl w:val="0"/>
              </w:rPr>
              <w:t xml:space="preserve">Kết quả thí nghiệm và giải thích:................................................................</w:t>
            </w:r>
          </w:p>
          <w:p w:rsidR="00000000" w:rsidDel="00000000" w:rsidP="00000000" w:rsidRDefault="00000000" w:rsidRPr="00000000" w14:paraId="000008FD">
            <w:pPr>
              <w:widowControl w:val="0"/>
              <w:numPr>
                <w:ilvl w:val="0"/>
                <w:numId w:val="10"/>
              </w:numPr>
              <w:spacing w:line="360" w:lineRule="auto"/>
              <w:ind w:left="720" w:hanging="360"/>
              <w:jc w:val="both"/>
              <w:rPr>
                <w:i w:val="1"/>
              </w:rPr>
            </w:pPr>
            <w:r w:rsidDel="00000000" w:rsidR="00000000" w:rsidRPr="00000000">
              <w:rPr>
                <w:rtl w:val="0"/>
              </w:rPr>
              <w:t xml:space="preserve">Kết luận:...........................</w:t>
            </w:r>
            <w:r w:rsidDel="00000000" w:rsidR="00000000" w:rsidRPr="00000000">
              <w:rPr>
                <w:i w:val="1"/>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FE">
            <w:pPr>
              <w:spacing w:after="60" w:before="60" w:line="360" w:lineRule="auto"/>
              <w:jc w:val="both"/>
              <w:rPr/>
            </w:pPr>
            <w:r w:rsidDel="00000000" w:rsidR="00000000" w:rsidRPr="00000000">
              <w:rPr>
                <w:rtl w:val="0"/>
              </w:rPr>
            </w:r>
          </w:p>
        </w:tc>
      </w:tr>
    </w:tbl>
    <w:p w:rsidR="00000000" w:rsidDel="00000000" w:rsidP="00000000" w:rsidRDefault="00000000" w:rsidRPr="00000000" w14:paraId="000008FF">
      <w:pPr>
        <w:spacing w:after="60" w:before="60" w:line="360" w:lineRule="auto"/>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00">
      <w:pPr>
        <w:spacing w:after="60" w:before="60" w:line="360" w:lineRule="auto"/>
        <w:jc w:val="both"/>
        <w:rPr>
          <w:sz w:val="28"/>
          <w:szCs w:val="28"/>
        </w:rPr>
      </w:pPr>
      <w:r w:rsidDel="00000000" w:rsidR="00000000" w:rsidRPr="00000000">
        <w:rPr>
          <w:sz w:val="28"/>
          <w:szCs w:val="28"/>
          <w:rtl w:val="0"/>
        </w:rPr>
        <w:t xml:space="preserve">Ngày soạn:…/…/…</w:t>
      </w:r>
    </w:p>
    <w:p w:rsidR="00000000" w:rsidDel="00000000" w:rsidP="00000000" w:rsidRDefault="00000000" w:rsidRPr="00000000" w14:paraId="00000901">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902">
      <w:pPr>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903">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heading=h.qivhfieqmvi6" w:id="0"/>
      <w:bookmarkEnd w:id="0"/>
      <w:r w:rsidDel="00000000" w:rsidR="00000000" w:rsidRPr="00000000">
        <w:rPr>
          <w:rFonts w:ascii="Times New Roman" w:cs="Times New Roman" w:eastAsia="Times New Roman" w:hAnsi="Times New Roman"/>
          <w:b w:val="1"/>
          <w:sz w:val="28"/>
          <w:szCs w:val="28"/>
          <w:rtl w:val="0"/>
        </w:rPr>
        <w:t xml:space="preserve">CHỦ ĐỀ 5: CẤU TRÚC CỦA TẾ BÀO</w:t>
      </w:r>
    </w:p>
    <w:p w:rsidR="00000000" w:rsidDel="00000000" w:rsidP="00000000" w:rsidRDefault="00000000" w:rsidRPr="00000000" w14:paraId="00000904">
      <w:pPr>
        <w:pStyle w:val="Heading2"/>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TẾ BÀO NHÂN SƠ VÀ TẾ BÀO NHÂN THỰC</w:t>
      </w:r>
    </w:p>
    <w:p w:rsidR="00000000" w:rsidDel="00000000" w:rsidP="00000000" w:rsidRDefault="00000000" w:rsidRPr="00000000" w14:paraId="00000905">
      <w:pPr>
        <w:spacing w:line="360" w:lineRule="auto"/>
        <w:rPr/>
      </w:pPr>
      <w:r w:rsidDel="00000000" w:rsidR="00000000" w:rsidRPr="00000000">
        <w:rPr>
          <w:rtl w:val="0"/>
        </w:rPr>
      </w:r>
    </w:p>
    <w:p w:rsidR="00000000" w:rsidDel="00000000" w:rsidP="00000000" w:rsidRDefault="00000000" w:rsidRPr="00000000" w14:paraId="00000906">
      <w:pPr>
        <w:spacing w:after="60" w:before="60" w:line="360" w:lineRule="auto"/>
        <w:jc w:val="both"/>
        <w:rPr>
          <w:b w:val="1"/>
          <w:sz w:val="28"/>
          <w:szCs w:val="28"/>
        </w:rPr>
      </w:pPr>
      <w:r w:rsidDel="00000000" w:rsidR="00000000" w:rsidRPr="00000000">
        <w:rPr>
          <w:b w:val="1"/>
          <w:sz w:val="28"/>
          <w:szCs w:val="28"/>
          <w:rtl w:val="0"/>
        </w:rPr>
        <w:t xml:space="preserve"> I. MỤC TIÊU</w:t>
      </w:r>
    </w:p>
    <w:p w:rsidR="00000000" w:rsidDel="00000000" w:rsidP="00000000" w:rsidRDefault="00000000" w:rsidRPr="00000000" w14:paraId="00000907">
      <w:pPr>
        <w:spacing w:after="60" w:before="60" w:line="360" w:lineRule="auto"/>
        <w:jc w:val="both"/>
        <w:rPr>
          <w:b w:val="1"/>
          <w:sz w:val="28"/>
          <w:szCs w:val="28"/>
        </w:rPr>
      </w:pPr>
      <w:r w:rsidDel="00000000" w:rsidR="00000000" w:rsidRPr="00000000">
        <w:rPr>
          <w:b w:val="1"/>
          <w:sz w:val="28"/>
          <w:szCs w:val="28"/>
          <w:rtl w:val="0"/>
        </w:rPr>
        <w:t xml:space="preserve">1. Về kiến thức</w:t>
      </w:r>
    </w:p>
    <w:p w:rsidR="00000000" w:rsidDel="00000000" w:rsidP="00000000" w:rsidRDefault="00000000" w:rsidRPr="00000000" w14:paraId="00000908">
      <w:pPr>
        <w:spacing w:after="60" w:before="60"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909">
      <w:pPr>
        <w:spacing w:after="60" w:before="60" w:line="360" w:lineRule="auto"/>
        <w:jc w:val="both"/>
        <w:rPr>
          <w:sz w:val="28"/>
          <w:szCs w:val="28"/>
        </w:rPr>
      </w:pPr>
      <w:r w:rsidDel="00000000" w:rsidR="00000000" w:rsidRPr="00000000">
        <w:rPr>
          <w:sz w:val="28"/>
          <w:szCs w:val="28"/>
          <w:rtl w:val="0"/>
        </w:rPr>
        <w:t xml:space="preserve">- Mô tả được kích thước, cấu tạo và chức năng các thành phần của tế bào nhân sơ.</w:t>
      </w:r>
    </w:p>
    <w:p w:rsidR="00000000" w:rsidDel="00000000" w:rsidP="00000000" w:rsidRDefault="00000000" w:rsidRPr="00000000" w14:paraId="0000090A">
      <w:pPr>
        <w:spacing w:after="60" w:before="60" w:line="360" w:lineRule="auto"/>
        <w:jc w:val="both"/>
        <w:rPr>
          <w:sz w:val="28"/>
          <w:szCs w:val="28"/>
        </w:rPr>
      </w:pPr>
      <w:r w:rsidDel="00000000" w:rsidR="00000000" w:rsidRPr="00000000">
        <w:rPr>
          <w:sz w:val="28"/>
          <w:szCs w:val="28"/>
          <w:rtl w:val="0"/>
        </w:rPr>
        <w:t xml:space="preserve">- Lập được bảng so sánh tế bào nhân sơ và tế bào nhân thực.</w:t>
      </w:r>
    </w:p>
    <w:p w:rsidR="00000000" w:rsidDel="00000000" w:rsidP="00000000" w:rsidRDefault="00000000" w:rsidRPr="00000000" w14:paraId="0000090B">
      <w:pPr>
        <w:spacing w:after="60" w:before="60" w:line="360" w:lineRule="auto"/>
        <w:jc w:val="both"/>
        <w:rPr>
          <w:sz w:val="28"/>
          <w:szCs w:val="28"/>
        </w:rPr>
      </w:pPr>
      <w:r w:rsidDel="00000000" w:rsidR="00000000" w:rsidRPr="00000000">
        <w:rPr>
          <w:sz w:val="28"/>
          <w:szCs w:val="28"/>
          <w:rtl w:val="0"/>
        </w:rPr>
        <w:t xml:space="preserve">- Quan sát hình vẽ, lập được bảng so sánh cấu tạo tế bào thực vật và tế bào động vật.</w:t>
      </w:r>
    </w:p>
    <w:p w:rsidR="00000000" w:rsidDel="00000000" w:rsidP="00000000" w:rsidRDefault="00000000" w:rsidRPr="00000000" w14:paraId="0000090C">
      <w:pPr>
        <w:spacing w:after="60" w:before="60" w:line="360" w:lineRule="auto"/>
        <w:jc w:val="both"/>
        <w:rPr>
          <w:sz w:val="28"/>
          <w:szCs w:val="28"/>
        </w:rPr>
      </w:pPr>
      <w:r w:rsidDel="00000000" w:rsidR="00000000" w:rsidRPr="00000000">
        <w:rPr>
          <w:sz w:val="28"/>
          <w:szCs w:val="28"/>
          <w:rtl w:val="0"/>
        </w:rPr>
        <w:t xml:space="preserve">- Thực hành làm được tiêu bản và quan sát được tế bào sinh vật nhân sơ (vi khuẩn).</w:t>
      </w:r>
    </w:p>
    <w:p w:rsidR="00000000" w:rsidDel="00000000" w:rsidP="00000000" w:rsidRDefault="00000000" w:rsidRPr="00000000" w14:paraId="0000090D">
      <w:pPr>
        <w:spacing w:after="60" w:before="60" w:line="360" w:lineRule="auto"/>
        <w:jc w:val="both"/>
        <w:rPr>
          <w:b w:val="1"/>
          <w:sz w:val="28"/>
          <w:szCs w:val="28"/>
        </w:rPr>
      </w:pPr>
      <w:r w:rsidDel="00000000" w:rsidR="00000000" w:rsidRPr="00000000">
        <w:rPr>
          <w:b w:val="1"/>
          <w:sz w:val="28"/>
          <w:szCs w:val="28"/>
          <w:rtl w:val="0"/>
        </w:rPr>
        <w:t xml:space="preserve">2. Về năng lực</w:t>
      </w:r>
    </w:p>
    <w:p w:rsidR="00000000" w:rsidDel="00000000" w:rsidP="00000000" w:rsidRDefault="00000000" w:rsidRPr="00000000" w14:paraId="0000090E">
      <w:pPr>
        <w:spacing w:after="60" w:before="60" w:line="360" w:lineRule="auto"/>
        <w:ind w:left="1080" w:hanging="360"/>
        <w:jc w:val="both"/>
        <w:rPr>
          <w:b w:val="1"/>
          <w:i w:val="1"/>
          <w:sz w:val="28"/>
          <w:szCs w:val="28"/>
        </w:rPr>
      </w:pPr>
      <w:r w:rsidDel="00000000" w:rsidR="00000000" w:rsidRPr="00000000">
        <w:rPr>
          <w:sz w:val="28"/>
          <w:szCs w:val="28"/>
          <w:rtl w:val="0"/>
        </w:rPr>
        <w:t xml:space="preserve">-</w:t>
      </w:r>
      <w:r w:rsidDel="00000000" w:rsidR="00000000" w:rsidRPr="00000000">
        <w:rPr>
          <w:sz w:val="14"/>
          <w:szCs w:val="14"/>
          <w:rtl w:val="0"/>
        </w:rPr>
        <w:t xml:space="preserve">   </w:t>
        <w:tab/>
      </w:r>
      <w:r w:rsidDel="00000000" w:rsidR="00000000" w:rsidRPr="00000000">
        <w:rPr>
          <w:b w:val="1"/>
          <w:i w:val="1"/>
          <w:sz w:val="28"/>
          <w:szCs w:val="28"/>
          <w:rtl w:val="0"/>
        </w:rPr>
        <w:t xml:space="preserve">Năng lực sinh học:</w:t>
      </w:r>
    </w:p>
    <w:p w:rsidR="00000000" w:rsidDel="00000000" w:rsidP="00000000" w:rsidRDefault="00000000" w:rsidRPr="00000000" w14:paraId="0000090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6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Nhận thức sinh học: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được đặc điểm chung của tế bào nhân sơ và tế bào nhân thực; Giải thích được mối quan hệ giữa kích thước tế bào và tỉ lệ S/V; Mô tả được kích thước, cấu tạo và chức năng các thành phần của tế bào nhân sơ, tế bào nhân thực; </w:t>
      </w:r>
    </w:p>
    <w:p w:rsidR="00000000" w:rsidDel="00000000" w:rsidP="00000000" w:rsidRDefault="00000000" w:rsidRPr="00000000" w14:paraId="0000091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Vận dụng kiến thức, kĩ năng đã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Dực vào mối quan hệ giữa kích thước tế bào và tỉ lệ S/V để giải thích được một số vấn đề thực tiễn.</w:t>
      </w:r>
    </w:p>
    <w:p w:rsidR="00000000" w:rsidDel="00000000" w:rsidP="00000000" w:rsidRDefault="00000000" w:rsidRPr="00000000" w14:paraId="00000911">
      <w:pPr>
        <w:spacing w:after="60" w:before="60" w:line="360" w:lineRule="auto"/>
        <w:ind w:left="1080" w:hanging="360"/>
        <w:jc w:val="both"/>
        <w:rPr>
          <w:b w:val="1"/>
          <w:i w:val="1"/>
          <w:sz w:val="28"/>
          <w:szCs w:val="28"/>
        </w:rPr>
      </w:pPr>
      <w:r w:rsidDel="00000000" w:rsidR="00000000" w:rsidRPr="00000000">
        <w:rPr>
          <w:sz w:val="28"/>
          <w:szCs w:val="28"/>
          <w:rtl w:val="0"/>
        </w:rPr>
        <w:t xml:space="preserve">-</w:t>
      </w:r>
      <w:r w:rsidDel="00000000" w:rsidR="00000000" w:rsidRPr="00000000">
        <w:rPr>
          <w:sz w:val="14"/>
          <w:szCs w:val="14"/>
          <w:rtl w:val="0"/>
        </w:rPr>
        <w:t xml:space="preserve">   </w:t>
        <w:tab/>
      </w:r>
      <w:r w:rsidDel="00000000" w:rsidR="00000000" w:rsidRPr="00000000">
        <w:rPr>
          <w:b w:val="1"/>
          <w:i w:val="1"/>
          <w:sz w:val="28"/>
          <w:szCs w:val="28"/>
          <w:rtl w:val="0"/>
        </w:rPr>
        <w:t xml:space="preserve">Năng lực chung:</w:t>
      </w:r>
    </w:p>
    <w:p w:rsidR="00000000" w:rsidDel="00000000" w:rsidP="00000000" w:rsidRDefault="00000000" w:rsidRPr="00000000" w14:paraId="000009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6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Tự chủ và tự học: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Luôn chủ động, tích cực tìm hiểu và thực hiện những công việc của bản thân khi học tập về tế bào nhân sơ và tế bào nhân thực.</w:t>
      </w:r>
    </w:p>
    <w:p w:rsidR="00000000" w:rsidDel="00000000" w:rsidP="00000000" w:rsidRDefault="00000000" w:rsidRPr="00000000" w14:paraId="000009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Giao tiếp và hợp tác: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chủ động trong giao tiếp; tự tin và biết kiểm soát cảm xúc, thái độ khi nói trước nhiều người.</w:t>
      </w:r>
    </w:p>
    <w:p w:rsidR="00000000" w:rsidDel="00000000" w:rsidP="00000000" w:rsidRDefault="00000000" w:rsidRPr="00000000" w14:paraId="00000914">
      <w:pPr>
        <w:shd w:fill="ffffff" w:val="clear"/>
        <w:spacing w:after="60" w:before="60" w:line="360"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915">
      <w:pPr>
        <w:shd w:fill="ffffff" w:val="clear"/>
        <w:spacing w:after="60" w:before="60" w:line="360" w:lineRule="auto"/>
        <w:ind w:firstLine="720"/>
        <w:jc w:val="both"/>
        <w:rPr>
          <w:sz w:val="28"/>
          <w:szCs w:val="28"/>
        </w:rPr>
      </w:pPr>
      <w:r w:rsidDel="00000000" w:rsidR="00000000" w:rsidRPr="00000000">
        <w:rPr>
          <w:i w:val="1"/>
          <w:sz w:val="28"/>
          <w:szCs w:val="28"/>
          <w:rtl w:val="0"/>
        </w:rPr>
        <w:t xml:space="preserve">Trách nhiệm:</w:t>
      </w:r>
      <w:r w:rsidDel="00000000" w:rsidR="00000000" w:rsidRPr="00000000">
        <w:rPr>
          <w:sz w:val="28"/>
          <w:szCs w:val="28"/>
          <w:rtl w:val="0"/>
        </w:rPr>
        <w:t xml:space="preserve"> Sẵn sàng chịu trách nhiệm về những lời nói và hành động của bản thân.</w:t>
      </w:r>
    </w:p>
    <w:p w:rsidR="00000000" w:rsidDel="00000000" w:rsidP="00000000" w:rsidRDefault="00000000" w:rsidRPr="00000000" w14:paraId="00000916">
      <w:pPr>
        <w:spacing w:after="60" w:before="60" w:line="360"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917">
      <w:pPr>
        <w:spacing w:after="60" w:before="60" w:line="360" w:lineRule="auto"/>
        <w:jc w:val="both"/>
        <w:rPr>
          <w:b w:val="1"/>
          <w:sz w:val="28"/>
          <w:szCs w:val="28"/>
        </w:rPr>
      </w:pPr>
      <w:r w:rsidDel="00000000" w:rsidR="00000000" w:rsidRPr="00000000">
        <w:rPr>
          <w:b w:val="1"/>
          <w:sz w:val="28"/>
          <w:szCs w:val="28"/>
          <w:rtl w:val="0"/>
        </w:rPr>
        <w:t xml:space="preserve">1. Đối với giáo viên</w:t>
      </w:r>
    </w:p>
    <w:p w:rsidR="00000000" w:rsidDel="00000000" w:rsidP="00000000" w:rsidRDefault="00000000" w:rsidRPr="00000000" w14:paraId="00000918">
      <w:pPr>
        <w:spacing w:after="60" w:before="60" w:line="360" w:lineRule="auto"/>
        <w:jc w:val="both"/>
        <w:rPr>
          <w:sz w:val="28"/>
          <w:szCs w:val="28"/>
        </w:rPr>
      </w:pPr>
      <w:r w:rsidDel="00000000" w:rsidR="00000000" w:rsidRPr="00000000">
        <w:rPr>
          <w:sz w:val="28"/>
          <w:szCs w:val="28"/>
          <w:rtl w:val="0"/>
        </w:rPr>
        <w:t xml:space="preserve">- SGK, SGV, SBT Sinh học, Giáo án.</w:t>
      </w:r>
    </w:p>
    <w:p w:rsidR="00000000" w:rsidDel="00000000" w:rsidP="00000000" w:rsidRDefault="00000000" w:rsidRPr="00000000" w14:paraId="00000919">
      <w:pPr>
        <w:spacing w:after="60" w:before="60" w:line="360" w:lineRule="auto"/>
        <w:jc w:val="both"/>
        <w:rPr>
          <w:sz w:val="28"/>
          <w:szCs w:val="28"/>
        </w:rPr>
      </w:pPr>
      <w:r w:rsidDel="00000000" w:rsidR="00000000" w:rsidRPr="00000000">
        <w:rPr>
          <w:sz w:val="28"/>
          <w:szCs w:val="28"/>
          <w:rtl w:val="0"/>
        </w:rPr>
        <w:t xml:space="preserve">- Tranh phóng to các hình trong SGK: các hình 7.2, 7.3.</w:t>
      </w:r>
    </w:p>
    <w:p w:rsidR="00000000" w:rsidDel="00000000" w:rsidP="00000000" w:rsidRDefault="00000000" w:rsidRPr="00000000" w14:paraId="0000091A">
      <w:pPr>
        <w:spacing w:after="60" w:before="60" w:line="360" w:lineRule="auto"/>
        <w:jc w:val="both"/>
        <w:rPr>
          <w:sz w:val="28"/>
          <w:szCs w:val="28"/>
        </w:rPr>
      </w:pPr>
      <w:r w:rsidDel="00000000" w:rsidR="00000000" w:rsidRPr="00000000">
        <w:rPr>
          <w:sz w:val="28"/>
          <w:szCs w:val="28"/>
          <w:rtl w:val="0"/>
        </w:rPr>
        <w:t xml:space="preserve">- Chuẩn bị các mẫu vật, hoá chất, dụng cụ theo hướng dẫn trong SGK.</w:t>
      </w:r>
    </w:p>
    <w:p w:rsidR="00000000" w:rsidDel="00000000" w:rsidP="00000000" w:rsidRDefault="00000000" w:rsidRPr="00000000" w14:paraId="0000091B">
      <w:pPr>
        <w:spacing w:after="60" w:before="60" w:line="360" w:lineRule="auto"/>
        <w:jc w:val="both"/>
        <w:rPr>
          <w:sz w:val="28"/>
          <w:szCs w:val="28"/>
        </w:rPr>
      </w:pPr>
      <w:r w:rsidDel="00000000" w:rsidR="00000000" w:rsidRPr="00000000">
        <w:rPr>
          <w:sz w:val="28"/>
          <w:szCs w:val="28"/>
          <w:rtl w:val="0"/>
        </w:rPr>
        <w:t xml:space="preserve">- Phiếu học tập số 1: Tế bào nhân sơ.</w:t>
      </w:r>
    </w:p>
    <w:p w:rsidR="00000000" w:rsidDel="00000000" w:rsidP="00000000" w:rsidRDefault="00000000" w:rsidRPr="00000000" w14:paraId="0000091C">
      <w:pPr>
        <w:spacing w:after="60" w:before="60" w:line="360" w:lineRule="auto"/>
        <w:jc w:val="both"/>
        <w:rPr>
          <w:sz w:val="28"/>
          <w:szCs w:val="28"/>
        </w:rPr>
      </w:pPr>
      <w:r w:rsidDel="00000000" w:rsidR="00000000" w:rsidRPr="00000000">
        <w:rPr>
          <w:sz w:val="28"/>
          <w:szCs w:val="28"/>
          <w:rtl w:val="0"/>
        </w:rPr>
        <w:t xml:space="preserve">- Phiếu học tập số 2: Phân biệt tế bào nhân sơ và tế bào nhân thực.</w:t>
      </w:r>
    </w:p>
    <w:p w:rsidR="00000000" w:rsidDel="00000000" w:rsidP="00000000" w:rsidRDefault="00000000" w:rsidRPr="00000000" w14:paraId="0000091D">
      <w:pPr>
        <w:spacing w:after="60" w:before="60" w:line="360" w:lineRule="auto"/>
        <w:jc w:val="both"/>
        <w:rPr>
          <w:sz w:val="28"/>
          <w:szCs w:val="28"/>
        </w:rPr>
      </w:pPr>
      <w:r w:rsidDel="00000000" w:rsidR="00000000" w:rsidRPr="00000000">
        <w:rPr>
          <w:sz w:val="28"/>
          <w:szCs w:val="28"/>
          <w:rtl w:val="0"/>
        </w:rPr>
        <w:t xml:space="preserve">- Phiếu học tập số 3: Phân biệt tế bào động vật và tế bào thực vật.</w:t>
      </w:r>
    </w:p>
    <w:p w:rsidR="00000000" w:rsidDel="00000000" w:rsidP="00000000" w:rsidRDefault="00000000" w:rsidRPr="00000000" w14:paraId="0000091E">
      <w:pPr>
        <w:spacing w:after="60" w:before="60" w:line="360" w:lineRule="auto"/>
        <w:jc w:val="both"/>
        <w:rPr>
          <w:b w:val="1"/>
          <w:sz w:val="28"/>
          <w:szCs w:val="28"/>
        </w:rPr>
      </w:pPr>
      <w:r w:rsidDel="00000000" w:rsidR="00000000" w:rsidRPr="00000000">
        <w:rPr>
          <w:b w:val="1"/>
          <w:sz w:val="28"/>
          <w:szCs w:val="28"/>
          <w:rtl w:val="0"/>
        </w:rPr>
        <w:t xml:space="preserve">2. Đối với học sinh</w:t>
      </w:r>
    </w:p>
    <w:p w:rsidR="00000000" w:rsidDel="00000000" w:rsidP="00000000" w:rsidRDefault="00000000" w:rsidRPr="00000000" w14:paraId="0000091F">
      <w:pPr>
        <w:spacing w:after="60" w:before="60" w:line="360" w:lineRule="auto"/>
        <w:jc w:val="both"/>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SGK, SBT Sinh học 10</w:t>
      </w:r>
    </w:p>
    <w:p w:rsidR="00000000" w:rsidDel="00000000" w:rsidP="00000000" w:rsidRDefault="00000000" w:rsidRPr="00000000" w14:paraId="00000920">
      <w:pPr>
        <w:spacing w:after="60" w:before="60" w:line="360" w:lineRule="auto"/>
        <w:jc w:val="both"/>
        <w:rPr>
          <w:sz w:val="28"/>
          <w:szCs w:val="28"/>
        </w:rPr>
      </w:pPr>
      <w:r w:rsidDel="00000000" w:rsidR="00000000" w:rsidRPr="00000000">
        <w:rPr>
          <w:sz w:val="28"/>
          <w:szCs w:val="28"/>
          <w:rtl w:val="0"/>
        </w:rPr>
        <w:t xml:space="preserve">- Tư liệu, tranh ảnh, video,... liên quan đến nội dung bài học và các dụng cụ học tập theo yêu cầu của GV.</w:t>
      </w:r>
    </w:p>
    <w:p w:rsidR="00000000" w:rsidDel="00000000" w:rsidP="00000000" w:rsidRDefault="00000000" w:rsidRPr="00000000" w14:paraId="00000921">
      <w:pPr>
        <w:spacing w:after="60" w:before="60" w:line="360" w:lineRule="auto"/>
        <w:jc w:val="both"/>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922">
      <w:pPr>
        <w:spacing w:after="60" w:before="60" w:line="360" w:lineRule="auto"/>
        <w:jc w:val="both"/>
        <w:rPr>
          <w:b w:val="1"/>
          <w:sz w:val="28"/>
          <w:szCs w:val="28"/>
        </w:rPr>
      </w:pPr>
      <w:r w:rsidDel="00000000" w:rsidR="00000000" w:rsidRPr="00000000">
        <w:rPr>
          <w:b w:val="1"/>
          <w:sz w:val="28"/>
          <w:szCs w:val="28"/>
          <w:rtl w:val="0"/>
        </w:rPr>
        <w:t xml:space="preserve">A. HOẠT ĐỘNG KHỞI ĐỘNG</w:t>
      </w:r>
    </w:p>
    <w:p w:rsidR="00000000" w:rsidDel="00000000" w:rsidP="00000000" w:rsidRDefault="00000000" w:rsidRPr="00000000" w14:paraId="00000923">
      <w:pPr>
        <w:spacing w:after="60" w:before="60" w:line="3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Tạo hứng thú cho HS trong học tập, ôn tập kiến thức đã học và gắn kết với kiến thức mới.</w:t>
      </w:r>
    </w:p>
    <w:p w:rsidR="00000000" w:rsidDel="00000000" w:rsidP="00000000" w:rsidRDefault="00000000" w:rsidRPr="00000000" w14:paraId="00000924">
      <w:pPr>
        <w:spacing w:after="60" w:before="60" w:line="360" w:lineRule="auto"/>
        <w:jc w:val="both"/>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GV cho HS thảo luận theo nhóm đôi, đặt câu hỏi gợi mở cho HS và dẫn dắt vào bài học mới.</w:t>
      </w:r>
    </w:p>
    <w:p w:rsidR="00000000" w:rsidDel="00000000" w:rsidP="00000000" w:rsidRDefault="00000000" w:rsidRPr="00000000" w14:paraId="00000925">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Câu trả lời của HS (HS không nhất thiết phải trả lời đúng).</w:t>
      </w:r>
    </w:p>
    <w:p w:rsidR="00000000" w:rsidDel="00000000" w:rsidP="00000000" w:rsidRDefault="00000000" w:rsidRPr="00000000" w14:paraId="00000926">
      <w:pPr>
        <w:spacing w:after="60" w:before="60" w:line="360" w:lineRule="auto"/>
        <w:jc w:val="both"/>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927">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928">
      <w:pPr>
        <w:spacing w:after="60" w:before="60" w:line="360" w:lineRule="auto"/>
        <w:jc w:val="both"/>
        <w:rPr>
          <w:sz w:val="28"/>
          <w:szCs w:val="28"/>
        </w:rPr>
      </w:pPr>
      <w:r w:rsidDel="00000000" w:rsidR="00000000" w:rsidRPr="00000000">
        <w:rPr>
          <w:sz w:val="28"/>
          <w:szCs w:val="28"/>
          <w:rtl w:val="0"/>
        </w:rPr>
        <w:t xml:space="preserve">- GV yêu cầu HS thảo luận cặp đôi, trả lời câu hỏi mở đầu trong SGK: </w:t>
      </w:r>
    </w:p>
    <w:p w:rsidR="00000000" w:rsidDel="00000000" w:rsidP="00000000" w:rsidRDefault="00000000" w:rsidRPr="00000000" w14:paraId="00000929">
      <w:pPr>
        <w:spacing w:after="60" w:before="60" w:line="360" w:lineRule="auto"/>
        <w:jc w:val="both"/>
        <w:rPr>
          <w:i w:val="1"/>
          <w:sz w:val="28"/>
          <w:szCs w:val="28"/>
        </w:rPr>
      </w:pPr>
      <w:r w:rsidDel="00000000" w:rsidR="00000000" w:rsidRPr="00000000">
        <w:rPr>
          <w:i w:val="1"/>
          <w:sz w:val="28"/>
          <w:szCs w:val="28"/>
          <w:rtl w:val="0"/>
        </w:rPr>
        <w:t xml:space="preserve">1. Tế bào vi khuẩn và tế bào bạch cầu (Hình 7.1 SGK tr.39) thuộc loại tế bào nhân sơ hay tế bào nhân thực? </w:t>
      </w:r>
    </w:p>
    <w:p w:rsidR="00000000" w:rsidDel="00000000" w:rsidP="00000000" w:rsidRDefault="00000000" w:rsidRPr="00000000" w14:paraId="0000092A">
      <w:pPr>
        <w:spacing w:after="60" w:before="60" w:line="360" w:lineRule="auto"/>
        <w:jc w:val="both"/>
        <w:rPr>
          <w:i w:val="1"/>
          <w:sz w:val="28"/>
          <w:szCs w:val="28"/>
        </w:rPr>
      </w:pPr>
      <w:r w:rsidDel="00000000" w:rsidR="00000000" w:rsidRPr="00000000">
        <w:rPr>
          <w:i w:val="1"/>
          <w:sz w:val="28"/>
          <w:szCs w:val="28"/>
          <w:rtl w:val="0"/>
        </w:rPr>
        <w:t xml:space="preserve">2. So sánh kích thước và cấu tạo của hai loại tế bào này.</w:t>
      </w:r>
    </w:p>
    <w:p w:rsidR="00000000" w:rsidDel="00000000" w:rsidP="00000000" w:rsidRDefault="00000000" w:rsidRPr="00000000" w14:paraId="0000092B">
      <w:pPr>
        <w:spacing w:after="60" w:before="60" w:line="360" w:lineRule="auto"/>
        <w:jc w:val="center"/>
        <w:rPr>
          <w:sz w:val="28"/>
          <w:szCs w:val="28"/>
        </w:rPr>
      </w:pPr>
      <w:r w:rsidDel="00000000" w:rsidR="00000000" w:rsidRPr="00000000">
        <w:rPr>
          <w:sz w:val="28"/>
          <w:szCs w:val="28"/>
        </w:rPr>
        <w:drawing>
          <wp:inline distB="114300" distT="114300" distL="114300" distR="114300">
            <wp:extent cx="3371850" cy="2743200"/>
            <wp:effectExtent b="0" l="0" r="0" t="0"/>
            <wp:docPr id="123" name="image16.png"/>
            <a:graphic>
              <a:graphicData uri="http://schemas.openxmlformats.org/drawingml/2006/picture">
                <pic:pic>
                  <pic:nvPicPr>
                    <pic:cNvPr id="0" name="image16.png"/>
                    <pic:cNvPicPr preferRelativeResize="0"/>
                  </pic:nvPicPr>
                  <pic:blipFill>
                    <a:blip r:embed="rId54"/>
                    <a:srcRect b="0" l="0" r="0" t="0"/>
                    <a:stretch>
                      <a:fillRect/>
                    </a:stretch>
                  </pic:blipFill>
                  <pic:spPr>
                    <a:xfrm>
                      <a:off x="0" y="0"/>
                      <a:ext cx="33718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92C">
      <w:pPr>
        <w:spacing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92D">
      <w:pPr>
        <w:spacing w:after="60" w:before="60" w:line="360" w:lineRule="auto"/>
        <w:jc w:val="both"/>
        <w:rPr>
          <w:sz w:val="28"/>
          <w:szCs w:val="28"/>
        </w:rPr>
      </w:pPr>
      <w:r w:rsidDel="00000000" w:rsidR="00000000" w:rsidRPr="00000000">
        <w:rPr>
          <w:sz w:val="28"/>
          <w:szCs w:val="28"/>
          <w:rtl w:val="0"/>
        </w:rPr>
        <w:t xml:space="preserve">- HS nhớ lại những kiến thức đã học, suy nghĩ và trả lời câu hỏi của GV.</w:t>
      </w:r>
    </w:p>
    <w:p w:rsidR="00000000" w:rsidDel="00000000" w:rsidP="00000000" w:rsidRDefault="00000000" w:rsidRPr="00000000" w14:paraId="0000092E">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92F">
      <w:pPr>
        <w:spacing w:after="60" w:before="60" w:line="360" w:lineRule="auto"/>
        <w:jc w:val="both"/>
        <w:rPr>
          <w:sz w:val="28"/>
          <w:szCs w:val="28"/>
        </w:rPr>
      </w:pPr>
      <w:r w:rsidDel="00000000" w:rsidR="00000000" w:rsidRPr="00000000">
        <w:rPr>
          <w:sz w:val="28"/>
          <w:szCs w:val="28"/>
          <w:rtl w:val="0"/>
        </w:rPr>
        <w:t xml:space="preserve">- HS xung phong trình bày ý kiến.</w:t>
      </w:r>
    </w:p>
    <w:p w:rsidR="00000000" w:rsidDel="00000000" w:rsidP="00000000" w:rsidRDefault="00000000" w:rsidRPr="00000000" w14:paraId="00000930">
      <w:pPr>
        <w:spacing w:after="60" w:before="60" w:line="360" w:lineRule="auto"/>
        <w:jc w:val="both"/>
        <w:rPr>
          <w:sz w:val="28"/>
          <w:szCs w:val="28"/>
        </w:rPr>
      </w:pPr>
      <w:r w:rsidDel="00000000" w:rsidR="00000000" w:rsidRPr="00000000">
        <w:rPr>
          <w:sz w:val="28"/>
          <w:szCs w:val="28"/>
          <w:rtl w:val="0"/>
        </w:rPr>
        <w:t xml:space="preserve">- Các HS còn lại nhận xét, bổ sung ý kiến (nếu có).</w:t>
      </w:r>
    </w:p>
    <w:p w:rsidR="00000000" w:rsidDel="00000000" w:rsidP="00000000" w:rsidRDefault="00000000" w:rsidRPr="00000000" w14:paraId="00000931">
      <w:pPr>
        <w:spacing w:after="60" w:before="60" w:line="360" w:lineRule="auto"/>
        <w:jc w:val="both"/>
        <w:rPr>
          <w:b w:val="1"/>
          <w:i w:val="1"/>
          <w:sz w:val="28"/>
          <w:szCs w:val="28"/>
        </w:rPr>
      </w:pPr>
      <w:r w:rsidDel="00000000" w:rsidR="00000000" w:rsidRPr="00000000">
        <w:rPr>
          <w:b w:val="1"/>
          <w:i w:val="1"/>
          <w:sz w:val="28"/>
          <w:szCs w:val="28"/>
          <w:rtl w:val="0"/>
        </w:rPr>
        <w:t xml:space="preserve">* Gợi ý:</w:t>
      </w:r>
    </w:p>
    <w:p w:rsidR="00000000" w:rsidDel="00000000" w:rsidP="00000000" w:rsidRDefault="00000000" w:rsidRPr="00000000" w14:paraId="00000932">
      <w:pPr>
        <w:spacing w:after="60" w:before="60" w:line="360" w:lineRule="auto"/>
        <w:jc w:val="both"/>
        <w:rPr>
          <w:i w:val="1"/>
          <w:sz w:val="28"/>
          <w:szCs w:val="28"/>
        </w:rPr>
      </w:pPr>
      <w:r w:rsidDel="00000000" w:rsidR="00000000" w:rsidRPr="00000000">
        <w:rPr>
          <w:i w:val="1"/>
          <w:sz w:val="28"/>
          <w:szCs w:val="28"/>
          <w:rtl w:val="0"/>
        </w:rPr>
        <w:t xml:space="preserve">+ Tế bào vi khuẩn thuộc loại tế bào nhân sơ, tế bào bạch cầu là tế bào nhân thực.</w:t>
      </w:r>
    </w:p>
    <w:p w:rsidR="00000000" w:rsidDel="00000000" w:rsidP="00000000" w:rsidRDefault="00000000" w:rsidRPr="00000000" w14:paraId="00000933">
      <w:pPr>
        <w:spacing w:after="60" w:before="60" w:line="360" w:lineRule="auto"/>
        <w:jc w:val="both"/>
        <w:rPr>
          <w:i w:val="1"/>
          <w:sz w:val="28"/>
          <w:szCs w:val="28"/>
        </w:rPr>
      </w:pPr>
      <w:r w:rsidDel="00000000" w:rsidR="00000000" w:rsidRPr="00000000">
        <w:rPr>
          <w:i w:val="1"/>
          <w:sz w:val="28"/>
          <w:szCs w:val="28"/>
          <w:rtl w:val="0"/>
        </w:rPr>
        <w:t xml:space="preserve">+ Tế bào vi khuẩn có cấu tạo đơn giản và kích thước nhỏ hơn tế bào bạch cầu.</w:t>
      </w:r>
    </w:p>
    <w:p w:rsidR="00000000" w:rsidDel="00000000" w:rsidP="00000000" w:rsidRDefault="00000000" w:rsidRPr="00000000" w14:paraId="00000934">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935">
      <w:pPr>
        <w:spacing w:after="60" w:before="60" w:line="360" w:lineRule="auto"/>
        <w:jc w:val="both"/>
        <w:rPr>
          <w:b w:val="1"/>
          <w:i w:val="1"/>
          <w:sz w:val="28"/>
          <w:szCs w:val="28"/>
        </w:rPr>
      </w:pPr>
      <w:r w:rsidDel="00000000" w:rsidR="00000000" w:rsidRPr="00000000">
        <w:rPr>
          <w:sz w:val="28"/>
          <w:szCs w:val="28"/>
          <w:rtl w:val="0"/>
        </w:rPr>
        <w:t xml:space="preserve">- GV nhận xét câu trả lời của HS và dẫn dắt HS vào bài học: </w:t>
      </w:r>
      <w:r w:rsidDel="00000000" w:rsidR="00000000" w:rsidRPr="00000000">
        <w:rPr>
          <w:i w:val="1"/>
          <w:sz w:val="28"/>
          <w:szCs w:val="28"/>
          <w:rtl w:val="0"/>
        </w:rPr>
        <w:t xml:space="preserve">Hầu hết các tế bào nhân sơ đều có kích thước nhỏ và phân chia rất nhanh. Ở vi khuẩn Fscherichia coli (E. coli), cứ sau 20 phút tế bào sẽ phân chia một lần, từ một tế bào cho hai tế bào con. Vậy số lượng vi khuẩn được tạo thành sau 5 giờ đã là 1 x 2</w:t>
      </w:r>
      <w:r w:rsidDel="00000000" w:rsidR="00000000" w:rsidRPr="00000000">
        <w:rPr>
          <w:i w:val="1"/>
          <w:sz w:val="28"/>
          <w:szCs w:val="28"/>
          <w:vertAlign w:val="superscript"/>
          <w:rtl w:val="0"/>
        </w:rPr>
        <w:t xml:space="preserve">15 </w:t>
      </w:r>
      <w:r w:rsidDel="00000000" w:rsidR="00000000" w:rsidRPr="00000000">
        <w:rPr>
          <w:i w:val="1"/>
          <w:sz w:val="28"/>
          <w:szCs w:val="28"/>
          <w:rtl w:val="0"/>
        </w:rPr>
        <w:t xml:space="preserve">= 32768 tế bào. Để tìm hiểu về những đặc điểm chung và sự khác nhau giữa tế bào nhân sơ và tế bào nhân thực, chúng ta hãy cùng đi vào bài học hôm nay – </w:t>
      </w:r>
      <w:r w:rsidDel="00000000" w:rsidR="00000000" w:rsidRPr="00000000">
        <w:rPr>
          <w:b w:val="1"/>
          <w:i w:val="1"/>
          <w:sz w:val="28"/>
          <w:szCs w:val="28"/>
          <w:rtl w:val="0"/>
        </w:rPr>
        <w:t xml:space="preserve">Bài 7: Tế bào nhân sơ và tế bào nhân thực</w:t>
      </w:r>
    </w:p>
    <w:p w:rsidR="00000000" w:rsidDel="00000000" w:rsidP="00000000" w:rsidRDefault="00000000" w:rsidRPr="00000000" w14:paraId="00000936">
      <w:pPr>
        <w:spacing w:after="60" w:before="60" w:line="360" w:lineRule="auto"/>
        <w:jc w:val="both"/>
        <w:rPr>
          <w:b w:val="1"/>
          <w:sz w:val="28"/>
          <w:szCs w:val="28"/>
        </w:rPr>
      </w:pPr>
      <w:r w:rsidDel="00000000" w:rsidR="00000000" w:rsidRPr="00000000">
        <w:rPr>
          <w:b w:val="1"/>
          <w:sz w:val="28"/>
          <w:szCs w:val="28"/>
          <w:rtl w:val="0"/>
        </w:rPr>
        <w:t xml:space="preserve">B. HOẠT ĐỘNG HÌNH THÀNH KIẾN THỨC</w:t>
      </w:r>
    </w:p>
    <w:p w:rsidR="00000000" w:rsidDel="00000000" w:rsidP="00000000" w:rsidRDefault="00000000" w:rsidRPr="00000000" w14:paraId="00000937">
      <w:pPr>
        <w:spacing w:after="60" w:before="60" w:line="360" w:lineRule="auto"/>
        <w:jc w:val="both"/>
        <w:rPr>
          <w:b w:val="1"/>
          <w:sz w:val="28"/>
          <w:szCs w:val="28"/>
        </w:rPr>
      </w:pPr>
      <w:r w:rsidDel="00000000" w:rsidR="00000000" w:rsidRPr="00000000">
        <w:rPr>
          <w:b w:val="1"/>
          <w:sz w:val="28"/>
          <w:szCs w:val="28"/>
          <w:rtl w:val="0"/>
        </w:rPr>
        <w:t xml:space="preserve">I. Đặc điểm chung của tế bào nhân sơ</w:t>
      </w:r>
    </w:p>
    <w:p w:rsidR="00000000" w:rsidDel="00000000" w:rsidP="00000000" w:rsidRDefault="00000000" w:rsidRPr="00000000" w14:paraId="00000938">
      <w:pPr>
        <w:spacing w:after="60" w:before="60" w:line="360" w:lineRule="auto"/>
        <w:jc w:val="both"/>
        <w:rPr>
          <w:b w:val="1"/>
          <w:sz w:val="28"/>
          <w:szCs w:val="28"/>
        </w:rPr>
      </w:pPr>
      <w:r w:rsidDel="00000000" w:rsidR="00000000" w:rsidRPr="00000000">
        <w:rPr>
          <w:b w:val="1"/>
          <w:sz w:val="28"/>
          <w:szCs w:val="28"/>
          <w:rtl w:val="0"/>
        </w:rPr>
        <w:t xml:space="preserve">Hoạt động 1: Tìm hiểu đặc điểm chung của tế bào nhân sơ</w:t>
      </w:r>
    </w:p>
    <w:p w:rsidR="00000000" w:rsidDel="00000000" w:rsidP="00000000" w:rsidRDefault="00000000" w:rsidRPr="00000000" w14:paraId="00000939">
      <w:pPr>
        <w:spacing w:after="60" w:before="60" w:line="3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Mô tả được kích thước, cấu tạo và chức năng các thành phần của tế bào nhân sơ.</w:t>
      </w:r>
    </w:p>
    <w:p w:rsidR="00000000" w:rsidDel="00000000" w:rsidP="00000000" w:rsidRDefault="00000000" w:rsidRPr="00000000" w14:paraId="0000093A">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93B">
      <w:pPr>
        <w:spacing w:after="60" w:before="60" w:line="360" w:lineRule="auto"/>
        <w:jc w:val="both"/>
        <w:rPr>
          <w:sz w:val="28"/>
          <w:szCs w:val="28"/>
        </w:rPr>
      </w:pPr>
      <w:r w:rsidDel="00000000" w:rsidR="00000000" w:rsidRPr="00000000">
        <w:rPr>
          <w:sz w:val="28"/>
          <w:szCs w:val="28"/>
          <w:rtl w:val="0"/>
        </w:rPr>
        <w:t xml:space="preserve">- GV yêu cầu HS đọc thông tin và quan sát hình ảnh mục I (SGK tr. 39 - 40) để tìm hiểu đặc điểm chung của tế bào nhân sơ.</w:t>
      </w:r>
    </w:p>
    <w:p w:rsidR="00000000" w:rsidDel="00000000" w:rsidP="00000000" w:rsidRDefault="00000000" w:rsidRPr="00000000" w14:paraId="0000093C">
      <w:pPr>
        <w:spacing w:after="60" w:before="60" w:line="360" w:lineRule="auto"/>
        <w:jc w:val="both"/>
        <w:rPr>
          <w:sz w:val="28"/>
          <w:szCs w:val="28"/>
        </w:rPr>
      </w:pPr>
      <w:r w:rsidDel="00000000" w:rsidR="00000000" w:rsidRPr="00000000">
        <w:rPr>
          <w:sz w:val="28"/>
          <w:szCs w:val="28"/>
          <w:rtl w:val="0"/>
        </w:rPr>
        <w:t xml:space="preserve">- GV sử dụng phương pháp think - pair - share để tổ chức cho HS thảo luận nội dung SGK và hoàn thành phiếu học tập số 1.</w:t>
      </w:r>
    </w:p>
    <w:p w:rsidR="00000000" w:rsidDel="00000000" w:rsidP="00000000" w:rsidRDefault="00000000" w:rsidRPr="00000000" w14:paraId="0000093D">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Câu trả lời (phiếu học tập) của HS về đặc điểm của tế bào nhân sơ.</w:t>
      </w:r>
    </w:p>
    <w:p w:rsidR="00000000" w:rsidDel="00000000" w:rsidP="00000000" w:rsidRDefault="00000000" w:rsidRPr="00000000" w14:paraId="0000093E">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tbl>
      <w:tblPr>
        <w:tblStyle w:val="Table49"/>
        <w:tblW w:w="95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570"/>
        <w:gridCol w:w="3984"/>
        <w:tblGridChange w:id="0">
          <w:tblGrid>
            <w:gridCol w:w="5570"/>
            <w:gridCol w:w="3984"/>
          </w:tblGrid>
        </w:tblGridChange>
      </w:tblGrid>
      <w:tr>
        <w:trPr>
          <w:cantSplit w:val="0"/>
          <w:trHeight w:val="34" w:hRule="atLeast"/>
          <w:tblHeader w:val="0"/>
        </w:trPr>
        <w:tc>
          <w:tcPr>
            <w:tcMar>
              <w:top w:w="100.0" w:type="dxa"/>
              <w:left w:w="100.0" w:type="dxa"/>
              <w:bottom w:w="100.0" w:type="dxa"/>
              <w:right w:w="100.0" w:type="dxa"/>
            </w:tcMar>
          </w:tcPr>
          <w:p w:rsidR="00000000" w:rsidDel="00000000" w:rsidP="00000000" w:rsidRDefault="00000000" w:rsidRPr="00000000" w14:paraId="0000093F">
            <w:pPr>
              <w:spacing w:after="60" w:before="60" w:line="360" w:lineRule="auto"/>
              <w:jc w:val="center"/>
              <w:rPr>
                <w:b w:val="1"/>
                <w:sz w:val="28"/>
                <w:szCs w:val="28"/>
              </w:rPr>
            </w:pPr>
            <w:r w:rsidDel="00000000" w:rsidR="00000000" w:rsidRPr="00000000">
              <w:rPr>
                <w:b w:val="1"/>
                <w:sz w:val="28"/>
                <w:szCs w:val="28"/>
                <w:rtl w:val="0"/>
              </w:rPr>
              <w:t xml:space="preserve">HOẠT ĐỘNG CỦA GIÁO VIÊN - HỌC SINH</w:t>
            </w:r>
          </w:p>
        </w:tc>
        <w:tc>
          <w:tcPr>
            <w:tcMar>
              <w:top w:w="100.0" w:type="dxa"/>
              <w:left w:w="100.0" w:type="dxa"/>
              <w:bottom w:w="100.0" w:type="dxa"/>
              <w:right w:w="100.0" w:type="dxa"/>
            </w:tcMar>
          </w:tcPr>
          <w:p w:rsidR="00000000" w:rsidDel="00000000" w:rsidP="00000000" w:rsidRDefault="00000000" w:rsidRPr="00000000" w14:paraId="00000940">
            <w:pPr>
              <w:spacing w:after="60" w:before="60" w:line="360" w:lineRule="auto"/>
              <w:ind w:left="-280" w:firstLine="0"/>
              <w:jc w:val="center"/>
              <w:rPr>
                <w:b w:val="1"/>
                <w:sz w:val="28"/>
                <w:szCs w:val="28"/>
              </w:rPr>
            </w:pPr>
            <w:r w:rsidDel="00000000" w:rsidR="00000000" w:rsidRPr="00000000">
              <w:rPr>
                <w:b w:val="1"/>
                <w:sz w:val="28"/>
                <w:szCs w:val="28"/>
                <w:rtl w:val="0"/>
              </w:rPr>
              <w:t xml:space="preserve">DỰ KIẾN SẢN PHẨM</w:t>
            </w:r>
          </w:p>
        </w:tc>
      </w:tr>
      <w:tr>
        <w:trPr>
          <w:cantSplit w:val="0"/>
          <w:trHeight w:val="64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41">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942">
            <w:pPr>
              <w:spacing w:after="60" w:before="60" w:line="360" w:lineRule="auto"/>
              <w:jc w:val="both"/>
              <w:rPr>
                <w:sz w:val="28"/>
                <w:szCs w:val="28"/>
              </w:rPr>
            </w:pPr>
            <w:r w:rsidDel="00000000" w:rsidR="00000000" w:rsidRPr="00000000">
              <w:rPr>
                <w:sz w:val="28"/>
                <w:szCs w:val="28"/>
                <w:rtl w:val="0"/>
              </w:rPr>
              <w:t xml:space="preserve">- GV yêu cầu HS đọc thông tin và quan sát hình ảnh mục I (SGK tr. 39 - 40) để tìm hiểu đặc điểm chung của tế bào nhân sơ.</w:t>
            </w:r>
          </w:p>
          <w:p w:rsidR="00000000" w:rsidDel="00000000" w:rsidP="00000000" w:rsidRDefault="00000000" w:rsidRPr="00000000" w14:paraId="00000943">
            <w:pPr>
              <w:spacing w:after="60" w:before="60" w:line="360" w:lineRule="auto"/>
              <w:jc w:val="both"/>
              <w:rPr>
                <w:sz w:val="28"/>
                <w:szCs w:val="28"/>
              </w:rPr>
            </w:pPr>
            <w:r w:rsidDel="00000000" w:rsidR="00000000" w:rsidRPr="00000000">
              <w:rPr>
                <w:sz w:val="28"/>
                <w:szCs w:val="28"/>
              </w:rPr>
              <w:drawing>
                <wp:inline distB="114300" distT="114300" distL="114300" distR="114300">
                  <wp:extent cx="3409950" cy="2082800"/>
                  <wp:effectExtent b="0" l="0" r="0" t="0"/>
                  <wp:docPr id="124" name="image15.png"/>
                  <a:graphic>
                    <a:graphicData uri="http://schemas.openxmlformats.org/drawingml/2006/picture">
                      <pic:pic>
                        <pic:nvPicPr>
                          <pic:cNvPr id="0" name="image15.png"/>
                          <pic:cNvPicPr preferRelativeResize="0"/>
                        </pic:nvPicPr>
                        <pic:blipFill>
                          <a:blip r:embed="rId55"/>
                          <a:srcRect b="0" l="0" r="0" t="0"/>
                          <a:stretch>
                            <a:fillRect/>
                          </a:stretch>
                        </pic:blipFill>
                        <pic:spPr>
                          <a:xfrm>
                            <a:off x="0" y="0"/>
                            <a:ext cx="340995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944">
            <w:pPr>
              <w:spacing w:after="60" w:before="60" w:line="360" w:lineRule="auto"/>
              <w:jc w:val="both"/>
              <w:rPr>
                <w:sz w:val="28"/>
                <w:szCs w:val="28"/>
              </w:rPr>
            </w:pPr>
            <w:r w:rsidDel="00000000" w:rsidR="00000000" w:rsidRPr="00000000">
              <w:rPr>
                <w:sz w:val="28"/>
                <w:szCs w:val="28"/>
                <w:rtl w:val="0"/>
              </w:rPr>
              <w:t xml:space="preserve">- GV sử dụng phương pháp think - pair - share, yêu cầu HS hoạt động cá nhân, sau đó thảo luận cặp đôi để hoàn thành phiếu học tập số 1. </w:t>
            </w:r>
            <w:r w:rsidDel="00000000" w:rsidR="00000000" w:rsidRPr="00000000">
              <w:rPr>
                <w:i w:val="1"/>
                <w:sz w:val="28"/>
                <w:szCs w:val="28"/>
                <w:rtl w:val="0"/>
              </w:rPr>
              <w:t xml:space="preserve">(Phiếu học tập ở phần Hồ sơ học tập)</w:t>
            </w:r>
            <w:r w:rsidDel="00000000" w:rsidR="00000000" w:rsidRPr="00000000">
              <w:rPr>
                <w:rtl w:val="0"/>
              </w:rPr>
            </w:r>
          </w:p>
          <w:p w:rsidR="00000000" w:rsidDel="00000000" w:rsidP="00000000" w:rsidRDefault="00000000" w:rsidRPr="00000000" w14:paraId="00000945">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946">
            <w:pPr>
              <w:spacing w:after="60" w:before="60" w:line="360" w:lineRule="auto"/>
              <w:jc w:val="both"/>
              <w:rPr>
                <w:sz w:val="28"/>
                <w:szCs w:val="28"/>
              </w:rPr>
            </w:pPr>
            <w:r w:rsidDel="00000000" w:rsidR="00000000" w:rsidRPr="00000000">
              <w:rPr>
                <w:sz w:val="28"/>
                <w:szCs w:val="28"/>
                <w:rtl w:val="0"/>
              </w:rPr>
              <w:t xml:space="preserve">- - HS nghiên cứu thông tin và quan sát hình ảnh SGK, sau đó thảo luận theo cặp, hoàn thành phiếu học tập.</w:t>
            </w:r>
          </w:p>
          <w:p w:rsidR="00000000" w:rsidDel="00000000" w:rsidP="00000000" w:rsidRDefault="00000000" w:rsidRPr="00000000" w14:paraId="00000947">
            <w:pPr>
              <w:spacing w:after="60" w:before="60" w:line="360" w:lineRule="auto"/>
              <w:jc w:val="both"/>
              <w:rPr>
                <w:sz w:val="28"/>
                <w:szCs w:val="28"/>
              </w:rPr>
            </w:pPr>
            <w:r w:rsidDel="00000000" w:rsidR="00000000" w:rsidRPr="00000000">
              <w:rPr>
                <w:sz w:val="28"/>
                <w:szCs w:val="28"/>
                <w:rtl w:val="0"/>
              </w:rPr>
              <w:t xml:space="preserve">- GV theo dõi, hỗ trợ HS khi cần thiết.</w:t>
            </w:r>
          </w:p>
          <w:p w:rsidR="00000000" w:rsidDel="00000000" w:rsidP="00000000" w:rsidRDefault="00000000" w:rsidRPr="00000000" w14:paraId="00000948">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949">
            <w:pPr>
              <w:spacing w:after="60" w:before="60" w:line="360" w:lineRule="auto"/>
              <w:jc w:val="both"/>
              <w:rPr>
                <w:sz w:val="28"/>
                <w:szCs w:val="28"/>
              </w:rPr>
            </w:pPr>
            <w:r w:rsidDel="00000000" w:rsidR="00000000" w:rsidRPr="00000000">
              <w:rPr>
                <w:sz w:val="28"/>
                <w:szCs w:val="28"/>
                <w:rtl w:val="0"/>
              </w:rPr>
              <w:t xml:space="preserve">– GV mời đại diện các nhóm chia sẻ kết quả thảo luận trước lớp.</w:t>
            </w:r>
          </w:p>
          <w:p w:rsidR="00000000" w:rsidDel="00000000" w:rsidP="00000000" w:rsidRDefault="00000000" w:rsidRPr="00000000" w14:paraId="0000094A">
            <w:pPr>
              <w:spacing w:after="60" w:before="60" w:line="360" w:lineRule="auto"/>
              <w:jc w:val="both"/>
              <w:rPr>
                <w:sz w:val="28"/>
                <w:szCs w:val="28"/>
              </w:rPr>
            </w:pPr>
            <w:r w:rsidDel="00000000" w:rsidR="00000000" w:rsidRPr="00000000">
              <w:rPr>
                <w:sz w:val="28"/>
                <w:szCs w:val="28"/>
                <w:rtl w:val="0"/>
              </w:rPr>
              <w:t xml:space="preserve">– Các nhóm khác nhận xét, bổ sung ý kiến (nếu có)</w:t>
            </w:r>
          </w:p>
          <w:p w:rsidR="00000000" w:rsidDel="00000000" w:rsidP="00000000" w:rsidRDefault="00000000" w:rsidRPr="00000000" w14:paraId="0000094B">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94C">
            <w:pPr>
              <w:spacing w:after="60" w:before="60" w:line="360" w:lineRule="auto"/>
              <w:jc w:val="both"/>
              <w:rPr>
                <w:sz w:val="28"/>
                <w:szCs w:val="28"/>
              </w:rPr>
            </w:pPr>
            <w:r w:rsidDel="00000000" w:rsidR="00000000" w:rsidRPr="00000000">
              <w:rPr>
                <w:sz w:val="28"/>
                <w:szCs w:val="28"/>
                <w:rtl w:val="0"/>
              </w:rPr>
              <w:t xml:space="preserve">- GV đánh giá, nhận xét mức độ hoàn thành nhiệm vụ của HS thông qua phiếu học tập.</w:t>
            </w:r>
          </w:p>
          <w:p w:rsidR="00000000" w:rsidDel="00000000" w:rsidP="00000000" w:rsidRDefault="00000000" w:rsidRPr="00000000" w14:paraId="0000094D">
            <w:pPr>
              <w:spacing w:after="60" w:before="60" w:line="360" w:lineRule="auto"/>
              <w:jc w:val="both"/>
              <w:rPr>
                <w:sz w:val="28"/>
                <w:szCs w:val="28"/>
              </w:rPr>
            </w:pPr>
            <w:r w:rsidDel="00000000" w:rsidR="00000000" w:rsidRPr="00000000">
              <w:rPr>
                <w:sz w:val="28"/>
                <w:szCs w:val="28"/>
                <w:rtl w:val="0"/>
              </w:rPr>
              <w:t xml:space="preserve">- GV chốt kiến thức và chuyển sang nội dung tiếp theo.</w:t>
            </w:r>
          </w:p>
        </w:tc>
        <w:tc>
          <w:tcPr>
            <w:shd w:fill="auto" w:val="clear"/>
            <w:tcMar>
              <w:top w:w="100.0" w:type="dxa"/>
              <w:left w:w="100.0" w:type="dxa"/>
              <w:bottom w:w="100.0" w:type="dxa"/>
              <w:right w:w="100.0" w:type="dxa"/>
            </w:tcMar>
          </w:tcPr>
          <w:p w:rsidR="00000000" w:rsidDel="00000000" w:rsidP="00000000" w:rsidRDefault="00000000" w:rsidRPr="00000000" w14:paraId="0000094E">
            <w:pPr>
              <w:spacing w:after="60" w:before="60" w:line="360" w:lineRule="auto"/>
              <w:ind w:left="1" w:firstLine="0"/>
              <w:jc w:val="both"/>
              <w:rPr>
                <w:b w:val="1"/>
                <w:sz w:val="28"/>
                <w:szCs w:val="28"/>
              </w:rPr>
            </w:pPr>
            <w:r w:rsidDel="00000000" w:rsidR="00000000" w:rsidRPr="00000000">
              <w:rPr>
                <w:b w:val="1"/>
                <w:sz w:val="28"/>
                <w:szCs w:val="28"/>
                <w:rtl w:val="0"/>
              </w:rPr>
              <w:t xml:space="preserve">I. I. Tế bào nhân sơ</w:t>
            </w:r>
          </w:p>
          <w:p w:rsidR="00000000" w:rsidDel="00000000" w:rsidP="00000000" w:rsidRDefault="00000000" w:rsidRPr="00000000" w14:paraId="0000094F">
            <w:pPr>
              <w:spacing w:after="60" w:before="60" w:line="360" w:lineRule="auto"/>
              <w:ind w:left="1" w:firstLine="0"/>
              <w:jc w:val="both"/>
              <w:rPr>
                <w:sz w:val="28"/>
                <w:szCs w:val="28"/>
              </w:rPr>
            </w:pPr>
            <w:r w:rsidDel="00000000" w:rsidR="00000000" w:rsidRPr="00000000">
              <w:rPr>
                <w:sz w:val="28"/>
                <w:szCs w:val="28"/>
                <w:rtl w:val="0"/>
              </w:rPr>
              <w:t xml:space="preserve">- Có kích thước rất nhỏ, thường có hình cầu, hình que, hình xoắn.</w:t>
            </w:r>
          </w:p>
          <w:p w:rsidR="00000000" w:rsidDel="00000000" w:rsidP="00000000" w:rsidRDefault="00000000" w:rsidRPr="00000000" w14:paraId="00000950">
            <w:pPr>
              <w:spacing w:after="60" w:before="60" w:line="360" w:lineRule="auto"/>
              <w:ind w:left="1" w:firstLine="0"/>
              <w:jc w:val="both"/>
              <w:rPr>
                <w:sz w:val="28"/>
                <w:szCs w:val="28"/>
              </w:rPr>
            </w:pPr>
            <w:r w:rsidDel="00000000" w:rsidR="00000000" w:rsidRPr="00000000">
              <w:rPr>
                <w:sz w:val="28"/>
                <w:szCs w:val="28"/>
                <w:rtl w:val="0"/>
              </w:rPr>
              <w:t xml:space="preserve">- Có cấu tạo đơn giản, không có nhân hoàn chỉnh, các bào quan có màng.</w:t>
            </w:r>
          </w:p>
          <w:p w:rsidR="00000000" w:rsidDel="00000000" w:rsidP="00000000" w:rsidRDefault="00000000" w:rsidRPr="00000000" w14:paraId="00000951">
            <w:pPr>
              <w:spacing w:after="60" w:before="60" w:line="360" w:lineRule="auto"/>
              <w:ind w:left="1" w:firstLine="0"/>
              <w:jc w:val="both"/>
              <w:rPr>
                <w:sz w:val="28"/>
                <w:szCs w:val="28"/>
              </w:rPr>
            </w:pPr>
            <w:r w:rsidDel="00000000" w:rsidR="00000000" w:rsidRPr="00000000">
              <w:rPr>
                <w:sz w:val="28"/>
                <w:szCs w:val="28"/>
                <w:rtl w:val="0"/>
              </w:rPr>
              <w:t xml:space="preserve">- Màng tế bào đóng vai trò kiểm soát sự ra vào tế bào của các chất. </w:t>
            </w:r>
          </w:p>
          <w:p w:rsidR="00000000" w:rsidDel="00000000" w:rsidP="00000000" w:rsidRDefault="00000000" w:rsidRPr="00000000" w14:paraId="00000952">
            <w:pPr>
              <w:spacing w:after="60" w:before="60" w:line="360" w:lineRule="auto"/>
              <w:ind w:left="1" w:firstLine="0"/>
              <w:jc w:val="both"/>
              <w:rPr>
                <w:sz w:val="28"/>
                <w:szCs w:val="28"/>
              </w:rPr>
            </w:pPr>
            <w:r w:rsidDel="00000000" w:rsidR="00000000" w:rsidRPr="00000000">
              <w:rPr>
                <w:sz w:val="28"/>
                <w:szCs w:val="28"/>
                <w:rtl w:val="0"/>
              </w:rPr>
              <w:t xml:space="preserve">- Bao bên ngoài màng tế bào là thành tế bào tạo hình dạng và sự cứng chắc của tế bào, chống lại áp lực của nước đi vào tế bào và sự gây hại của các sinh vật hay tế bào khác. </w:t>
            </w:r>
          </w:p>
          <w:p w:rsidR="00000000" w:rsidDel="00000000" w:rsidP="00000000" w:rsidRDefault="00000000" w:rsidRPr="00000000" w14:paraId="00000953">
            <w:pPr>
              <w:spacing w:after="60" w:before="60" w:line="360" w:lineRule="auto"/>
              <w:ind w:left="1" w:firstLine="0"/>
              <w:jc w:val="both"/>
              <w:rPr>
                <w:sz w:val="28"/>
                <w:szCs w:val="28"/>
              </w:rPr>
            </w:pPr>
            <w:r w:rsidDel="00000000" w:rsidR="00000000" w:rsidRPr="00000000">
              <w:rPr>
                <w:sz w:val="28"/>
                <w:szCs w:val="28"/>
                <w:rtl w:val="0"/>
              </w:rPr>
              <w:t xml:space="preserve">- Chất đi truyền của tế bào nhân sơ là phân tử DNA dạng vòng kép gồm khoảng vài nghìn gene nằm ở vùng nhân, không có màng bao bọc. </w:t>
            </w:r>
          </w:p>
          <w:p w:rsidR="00000000" w:rsidDel="00000000" w:rsidP="00000000" w:rsidRDefault="00000000" w:rsidRPr="00000000" w14:paraId="00000954">
            <w:pPr>
              <w:spacing w:after="60" w:before="60" w:line="360" w:lineRule="auto"/>
              <w:ind w:left="1" w:firstLine="0"/>
              <w:jc w:val="both"/>
              <w:rPr>
                <w:sz w:val="28"/>
                <w:szCs w:val="28"/>
              </w:rPr>
            </w:pPr>
            <w:r w:rsidDel="00000000" w:rsidR="00000000" w:rsidRPr="00000000">
              <w:rPr>
                <w:sz w:val="28"/>
                <w:szCs w:val="28"/>
                <w:rtl w:val="0"/>
              </w:rPr>
              <w:t xml:space="preserve">- Ribosome thuộc loại nhỏ 70S.</w:t>
            </w:r>
          </w:p>
          <w:p w:rsidR="00000000" w:rsidDel="00000000" w:rsidP="00000000" w:rsidRDefault="00000000" w:rsidRPr="00000000" w14:paraId="00000955">
            <w:pPr>
              <w:spacing w:after="60" w:before="60" w:line="360" w:lineRule="auto"/>
              <w:ind w:left="1" w:firstLine="0"/>
              <w:jc w:val="both"/>
              <w:rPr>
                <w:sz w:val="28"/>
                <w:szCs w:val="28"/>
              </w:rPr>
            </w:pPr>
            <w:r w:rsidDel="00000000" w:rsidR="00000000" w:rsidRPr="00000000">
              <w:rPr>
                <w:sz w:val="28"/>
                <w:szCs w:val="28"/>
                <w:rtl w:val="0"/>
              </w:rPr>
              <w:t xml:space="preserve">* Ở nhiều tế bào vi khuẩn, ngoài phân tử DNA ở vùng nhân còn có một hoặc một số phân tử DNA vòng, nhỏ gọi là plasmid; Nhiều vi khuẩn có vỏ</w:t>
            </w:r>
          </w:p>
          <w:p w:rsidR="00000000" w:rsidDel="00000000" w:rsidP="00000000" w:rsidRDefault="00000000" w:rsidRPr="00000000" w14:paraId="00000956">
            <w:pPr>
              <w:spacing w:after="60" w:before="60" w:line="360" w:lineRule="auto"/>
              <w:ind w:left="1" w:firstLine="0"/>
              <w:jc w:val="both"/>
              <w:rPr>
                <w:sz w:val="28"/>
                <w:szCs w:val="28"/>
              </w:rPr>
            </w:pPr>
            <w:r w:rsidDel="00000000" w:rsidR="00000000" w:rsidRPr="00000000">
              <w:rPr>
                <w:sz w:val="28"/>
                <w:szCs w:val="28"/>
                <w:rtl w:val="0"/>
              </w:rPr>
              <w:t xml:space="preserve">nhày bao phủ bên ngoài thành tế bào giúp chúng bám dính vào các bề mặt và bảo vệ tế bào tránh các tác nhân bên ngoài: Một số tế bào có thêm lông nhung bên ngoài vỏ nhảy giúp chúng bám vào các bề mặt: Ngoài ra, một số tế bào có một hoặc một số roi có vai trò thực hiện di chuyển của tế bào.</w:t>
            </w:r>
          </w:p>
        </w:tc>
      </w:tr>
    </w:tbl>
    <w:p w:rsidR="00000000" w:rsidDel="00000000" w:rsidP="00000000" w:rsidRDefault="00000000" w:rsidRPr="00000000" w14:paraId="00000957">
      <w:pPr>
        <w:spacing w:after="60" w:before="60" w:line="360" w:lineRule="auto"/>
        <w:jc w:val="both"/>
        <w:rPr>
          <w:b w:val="1"/>
          <w:sz w:val="28"/>
          <w:szCs w:val="28"/>
        </w:rPr>
      </w:pPr>
      <w:r w:rsidDel="00000000" w:rsidR="00000000" w:rsidRPr="00000000">
        <w:rPr>
          <w:b w:val="1"/>
          <w:sz w:val="28"/>
          <w:szCs w:val="28"/>
          <w:rtl w:val="0"/>
        </w:rPr>
        <w:t xml:space="preserve">Hoạt động 2: Tìm hiểu tế bào nhân thực</w:t>
      </w:r>
    </w:p>
    <w:p w:rsidR="00000000" w:rsidDel="00000000" w:rsidP="00000000" w:rsidRDefault="00000000" w:rsidRPr="00000000" w14:paraId="00000958">
      <w:pPr>
        <w:spacing w:after="60" w:before="60" w:line="360" w:lineRule="auto"/>
        <w:jc w:val="both"/>
        <w:rPr>
          <w:b w:val="1"/>
          <w:sz w:val="28"/>
          <w:szCs w:val="28"/>
        </w:rPr>
      </w:pPr>
      <w:r w:rsidDel="00000000" w:rsidR="00000000" w:rsidRPr="00000000">
        <w:rPr>
          <w:b w:val="1"/>
          <w:sz w:val="28"/>
          <w:szCs w:val="28"/>
          <w:rtl w:val="0"/>
        </w:rPr>
        <w:t xml:space="preserve">a. Mục tiêu:</w:t>
      </w:r>
    </w:p>
    <w:p w:rsidR="00000000" w:rsidDel="00000000" w:rsidP="00000000" w:rsidRDefault="00000000" w:rsidRPr="00000000" w14:paraId="00000959">
      <w:pPr>
        <w:spacing w:after="60" w:before="60" w:line="360" w:lineRule="auto"/>
        <w:jc w:val="both"/>
        <w:rPr>
          <w:sz w:val="28"/>
          <w:szCs w:val="28"/>
        </w:rPr>
      </w:pPr>
      <w:r w:rsidDel="00000000" w:rsidR="00000000" w:rsidRPr="00000000">
        <w:rPr>
          <w:sz w:val="28"/>
          <w:szCs w:val="28"/>
          <w:rtl w:val="0"/>
        </w:rPr>
        <w:t xml:space="preserve">- Lập được bảng so sánh tế bào nhân sơ và tế bào nhân thực;</w:t>
      </w:r>
    </w:p>
    <w:p w:rsidR="00000000" w:rsidDel="00000000" w:rsidP="00000000" w:rsidRDefault="00000000" w:rsidRPr="00000000" w14:paraId="0000095A">
      <w:pPr>
        <w:spacing w:after="60" w:before="60" w:line="360" w:lineRule="auto"/>
        <w:jc w:val="both"/>
        <w:rPr>
          <w:sz w:val="28"/>
          <w:szCs w:val="28"/>
        </w:rPr>
      </w:pPr>
      <w:r w:rsidDel="00000000" w:rsidR="00000000" w:rsidRPr="00000000">
        <w:rPr>
          <w:sz w:val="28"/>
          <w:szCs w:val="28"/>
          <w:rtl w:val="0"/>
        </w:rPr>
        <w:t xml:space="preserve">- Quan sát hình vẽ, lập được bảng so sánh cấu tạo tế bào thực vật và tế bào động vật.</w:t>
      </w:r>
    </w:p>
    <w:p w:rsidR="00000000" w:rsidDel="00000000" w:rsidP="00000000" w:rsidRDefault="00000000" w:rsidRPr="00000000" w14:paraId="0000095B">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95C">
      <w:pPr>
        <w:spacing w:after="60" w:before="60" w:line="360" w:lineRule="auto"/>
        <w:jc w:val="both"/>
        <w:rPr>
          <w:sz w:val="28"/>
          <w:szCs w:val="28"/>
        </w:rPr>
      </w:pPr>
      <w:r w:rsidDel="00000000" w:rsidR="00000000" w:rsidRPr="00000000">
        <w:rPr>
          <w:sz w:val="28"/>
          <w:szCs w:val="28"/>
          <w:rtl w:val="0"/>
        </w:rPr>
        <w:t xml:space="preserve">- GV yêu cầu HS làm việc theo nhóm, đọc thông tin và quan sát hình ảnh phần II (SGK tr.40 – 41) để tìm hiểu về cấu tạo tế bào nhân thực.</w:t>
      </w:r>
    </w:p>
    <w:p w:rsidR="00000000" w:rsidDel="00000000" w:rsidP="00000000" w:rsidRDefault="00000000" w:rsidRPr="00000000" w14:paraId="0000095D">
      <w:pPr>
        <w:spacing w:after="60" w:before="60" w:line="360" w:lineRule="auto"/>
        <w:jc w:val="both"/>
        <w:rPr>
          <w:sz w:val="28"/>
          <w:szCs w:val="28"/>
        </w:rPr>
      </w:pPr>
      <w:r w:rsidDel="00000000" w:rsidR="00000000" w:rsidRPr="00000000">
        <w:rPr>
          <w:sz w:val="28"/>
          <w:szCs w:val="28"/>
          <w:rtl w:val="0"/>
        </w:rPr>
        <w:t xml:space="preserve">- HS hoạt động nhóm, thảo luận để hoàn thành phiếu học tập số 2 và số 3 về nội dung vừa nghiên cứu.</w:t>
      </w:r>
    </w:p>
    <w:p w:rsidR="00000000" w:rsidDel="00000000" w:rsidP="00000000" w:rsidRDefault="00000000" w:rsidRPr="00000000" w14:paraId="0000095E">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Bảng so sánh của HS về tế bào nhân sơ và tế bào nhân thực; tế bào động vật và thực vật.</w:t>
      </w:r>
    </w:p>
    <w:p w:rsidR="00000000" w:rsidDel="00000000" w:rsidP="00000000" w:rsidRDefault="00000000" w:rsidRPr="00000000" w14:paraId="0000095F">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tbl>
      <w:tblPr>
        <w:tblStyle w:val="Table50"/>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396"/>
        <w:gridCol w:w="3964"/>
        <w:tblGridChange w:id="0">
          <w:tblGrid>
            <w:gridCol w:w="5396"/>
            <w:gridCol w:w="3964"/>
          </w:tblGrid>
        </w:tblGridChange>
      </w:tblGrid>
      <w:tr>
        <w:trPr>
          <w:cantSplit w:val="0"/>
          <w:trHeight w:val="755" w:hRule="atLeast"/>
          <w:tblHeader w:val="0"/>
        </w:trPr>
        <w:tc>
          <w:tcPr>
            <w:tcMar>
              <w:top w:w="100.0" w:type="dxa"/>
              <w:left w:w="100.0" w:type="dxa"/>
              <w:bottom w:w="100.0" w:type="dxa"/>
              <w:right w:w="100.0" w:type="dxa"/>
            </w:tcMar>
          </w:tcPr>
          <w:p w:rsidR="00000000" w:rsidDel="00000000" w:rsidP="00000000" w:rsidRDefault="00000000" w:rsidRPr="00000000" w14:paraId="00000960">
            <w:pPr>
              <w:spacing w:after="60" w:before="60" w:line="360" w:lineRule="auto"/>
              <w:ind w:left="-280" w:firstLine="0"/>
              <w:jc w:val="center"/>
              <w:rPr>
                <w:b w:val="1"/>
                <w:sz w:val="28"/>
                <w:szCs w:val="28"/>
              </w:rPr>
            </w:pPr>
            <w:r w:rsidDel="00000000" w:rsidR="00000000" w:rsidRPr="00000000">
              <w:rPr>
                <w:b w:val="1"/>
                <w:sz w:val="28"/>
                <w:szCs w:val="28"/>
                <w:rtl w:val="0"/>
              </w:rPr>
              <w:t xml:space="preserve">HOẠT ĐỘNG CỦA GIÁO VIÊN - HỌC SINH</w:t>
            </w:r>
          </w:p>
        </w:tc>
        <w:tc>
          <w:tcPr>
            <w:tcMar>
              <w:top w:w="100.0" w:type="dxa"/>
              <w:left w:w="100.0" w:type="dxa"/>
              <w:bottom w:w="100.0" w:type="dxa"/>
              <w:right w:w="100.0" w:type="dxa"/>
            </w:tcMar>
          </w:tcPr>
          <w:p w:rsidR="00000000" w:rsidDel="00000000" w:rsidP="00000000" w:rsidRDefault="00000000" w:rsidRPr="00000000" w14:paraId="00000961">
            <w:pPr>
              <w:spacing w:after="60" w:before="60" w:line="360" w:lineRule="auto"/>
              <w:jc w:val="center"/>
              <w:rPr>
                <w:b w:val="1"/>
                <w:sz w:val="28"/>
                <w:szCs w:val="28"/>
              </w:rPr>
            </w:pPr>
            <w:r w:rsidDel="00000000" w:rsidR="00000000" w:rsidRPr="00000000">
              <w:rPr>
                <w:b w:val="1"/>
                <w:sz w:val="28"/>
                <w:szCs w:val="28"/>
                <w:rtl w:val="0"/>
              </w:rPr>
              <w:t xml:space="preserve">DỰ KIẾN SẢN PHẨM</w:t>
            </w:r>
          </w:p>
        </w:tc>
      </w:tr>
      <w:tr>
        <w:trPr>
          <w:cantSplit w:val="0"/>
          <w:trHeight w:val="7545" w:hRule="atLeast"/>
          <w:tblHeader w:val="0"/>
        </w:trPr>
        <w:tc>
          <w:tcPr>
            <w:tcMar>
              <w:top w:w="100.0" w:type="dxa"/>
              <w:left w:w="100.0" w:type="dxa"/>
              <w:bottom w:w="100.0" w:type="dxa"/>
              <w:right w:w="100.0" w:type="dxa"/>
            </w:tcMar>
          </w:tcPr>
          <w:p w:rsidR="00000000" w:rsidDel="00000000" w:rsidP="00000000" w:rsidRDefault="00000000" w:rsidRPr="00000000" w14:paraId="00000962">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963">
            <w:pPr>
              <w:spacing w:after="60" w:before="60" w:line="360" w:lineRule="auto"/>
              <w:jc w:val="both"/>
              <w:rPr>
                <w:sz w:val="28"/>
                <w:szCs w:val="28"/>
              </w:rPr>
            </w:pPr>
            <w:r w:rsidDel="00000000" w:rsidR="00000000" w:rsidRPr="00000000">
              <w:rPr>
                <w:sz w:val="28"/>
                <w:szCs w:val="28"/>
                <w:rtl w:val="0"/>
              </w:rPr>
              <w:t xml:space="preserve">- GV chia lớp thành hai nhóm lớn (nhóm A và nhóm B); mỗi nhóm lớn chia thành các nhóm nhỏ (nhóm AI, A2,...; B1, B2,....), yêu cầu các nhóm đọc thông tin và quan sát hình ảnh phần II (SGK tr.40 – 41) để tìm hiểu về cấu tạo tế bào nhân thực.</w:t>
            </w:r>
          </w:p>
          <w:p w:rsidR="00000000" w:rsidDel="00000000" w:rsidP="00000000" w:rsidRDefault="00000000" w:rsidRPr="00000000" w14:paraId="00000964">
            <w:pPr>
              <w:spacing w:after="60" w:before="60" w:line="360" w:lineRule="auto"/>
              <w:jc w:val="center"/>
              <w:rPr>
                <w:sz w:val="28"/>
                <w:szCs w:val="28"/>
              </w:rPr>
            </w:pPr>
            <w:r w:rsidDel="00000000" w:rsidR="00000000" w:rsidRPr="00000000">
              <w:rPr>
                <w:sz w:val="28"/>
                <w:szCs w:val="28"/>
              </w:rPr>
              <w:drawing>
                <wp:inline distB="114300" distT="114300" distL="114300" distR="114300">
                  <wp:extent cx="3295650" cy="1358900"/>
                  <wp:effectExtent b="0" l="0" r="0" t="0"/>
                  <wp:docPr id="125" name="image5.png"/>
                  <a:graphic>
                    <a:graphicData uri="http://schemas.openxmlformats.org/drawingml/2006/picture">
                      <pic:pic>
                        <pic:nvPicPr>
                          <pic:cNvPr id="0" name="image5.png"/>
                          <pic:cNvPicPr preferRelativeResize="0"/>
                        </pic:nvPicPr>
                        <pic:blipFill>
                          <a:blip r:embed="rId56"/>
                          <a:srcRect b="0" l="0" r="0" t="0"/>
                          <a:stretch>
                            <a:fillRect/>
                          </a:stretch>
                        </pic:blipFill>
                        <pic:spPr>
                          <a:xfrm>
                            <a:off x="0" y="0"/>
                            <a:ext cx="329565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965">
            <w:pPr>
              <w:spacing w:after="60" w:before="60" w:line="360" w:lineRule="auto"/>
              <w:jc w:val="both"/>
              <w:rPr>
                <w:sz w:val="28"/>
                <w:szCs w:val="28"/>
              </w:rPr>
            </w:pPr>
            <w:r w:rsidDel="00000000" w:rsidR="00000000" w:rsidRPr="00000000">
              <w:rPr>
                <w:sz w:val="28"/>
                <w:szCs w:val="28"/>
                <w:rtl w:val="0"/>
              </w:rPr>
              <w:t xml:space="preserve">- GV yêu cầu:</w:t>
            </w:r>
          </w:p>
          <w:p w:rsidR="00000000" w:rsidDel="00000000" w:rsidP="00000000" w:rsidRDefault="00000000" w:rsidRPr="00000000" w14:paraId="00000966">
            <w:pPr>
              <w:spacing w:after="60" w:before="60" w:line="360" w:lineRule="auto"/>
              <w:jc w:val="both"/>
              <w:rPr>
                <w:i w:val="1"/>
                <w:sz w:val="28"/>
                <w:szCs w:val="28"/>
              </w:rPr>
            </w:pPr>
            <w:r w:rsidDel="00000000" w:rsidR="00000000" w:rsidRPr="00000000">
              <w:rPr>
                <w:i w:val="1"/>
                <w:sz w:val="28"/>
                <w:szCs w:val="28"/>
                <w:rtl w:val="0"/>
              </w:rPr>
              <w:t xml:space="preserve">+ Nhóm A thực hiện Phiếu học tập số 2, nhóm B thực hiện Phiếu học tập số 3. (Phiếu học tập ở phần Hồ sơ học tập)</w:t>
            </w:r>
          </w:p>
          <w:p w:rsidR="00000000" w:rsidDel="00000000" w:rsidP="00000000" w:rsidRDefault="00000000" w:rsidRPr="00000000" w14:paraId="00000967">
            <w:pPr>
              <w:spacing w:after="60" w:before="60" w:line="360" w:lineRule="auto"/>
              <w:jc w:val="both"/>
              <w:rPr>
                <w:i w:val="1"/>
                <w:sz w:val="28"/>
                <w:szCs w:val="28"/>
              </w:rPr>
            </w:pPr>
            <w:r w:rsidDel="00000000" w:rsidR="00000000" w:rsidRPr="00000000">
              <w:rPr>
                <w:i w:val="1"/>
                <w:sz w:val="28"/>
                <w:szCs w:val="28"/>
                <w:rtl w:val="0"/>
              </w:rPr>
              <w:t xml:space="preserve">+ Nhóm B1, B2,... sẽ đọc và góp ý, bổ sung trực tiếp vào sản phẩm của nhóm A1, A2,... và ngược lại, các nhóm A1, A2,... sẽ đọc, góp ý và bổ sung trực tiếp vào sản phẩm của các nhóm B1, B2,....</w:t>
            </w:r>
          </w:p>
          <w:p w:rsidR="00000000" w:rsidDel="00000000" w:rsidP="00000000" w:rsidRDefault="00000000" w:rsidRPr="00000000" w14:paraId="00000968">
            <w:pPr>
              <w:spacing w:after="60" w:before="60" w:line="360" w:lineRule="auto"/>
              <w:jc w:val="both"/>
              <w:rPr>
                <w:sz w:val="28"/>
                <w:szCs w:val="28"/>
              </w:rPr>
            </w:pPr>
            <w:r w:rsidDel="00000000" w:rsidR="00000000" w:rsidRPr="00000000">
              <w:rPr>
                <w:sz w:val="28"/>
                <w:szCs w:val="28"/>
                <w:rtl w:val="0"/>
              </w:rPr>
              <w:t xml:space="preserve">-  Các nhóm sẽ nhận lại sản phẩm của nhóm, rà soát những nội dung đã được góp  ý, sau đó chỉnh sửa để hoàn thiện sản phẩm.</w:t>
            </w:r>
          </w:p>
          <w:p w:rsidR="00000000" w:rsidDel="00000000" w:rsidP="00000000" w:rsidRDefault="00000000" w:rsidRPr="00000000" w14:paraId="00000969">
            <w:pPr>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96A">
            <w:pPr>
              <w:spacing w:after="60" w:before="60" w:line="360" w:lineRule="auto"/>
              <w:rPr>
                <w:b w:val="1"/>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96B">
            <w:pPr>
              <w:spacing w:after="60" w:before="60" w:line="360" w:lineRule="auto"/>
              <w:jc w:val="both"/>
              <w:rPr>
                <w:sz w:val="28"/>
                <w:szCs w:val="28"/>
              </w:rPr>
            </w:pPr>
            <w:r w:rsidDel="00000000" w:rsidR="00000000" w:rsidRPr="00000000">
              <w:rPr>
                <w:sz w:val="28"/>
                <w:szCs w:val="28"/>
                <w:rtl w:val="0"/>
              </w:rPr>
              <w:t xml:space="preserve">- Các nhóm đọc thông tin và quan sát hình ảnh SGK, tổng hợp thông tin và thảo luận và hoàn thành phiếu học tập.</w:t>
            </w:r>
          </w:p>
          <w:p w:rsidR="00000000" w:rsidDel="00000000" w:rsidP="00000000" w:rsidRDefault="00000000" w:rsidRPr="00000000" w14:paraId="0000096C">
            <w:pPr>
              <w:spacing w:after="60" w:before="60" w:line="360" w:lineRule="auto"/>
              <w:jc w:val="both"/>
              <w:rPr>
                <w:sz w:val="28"/>
                <w:szCs w:val="28"/>
              </w:rPr>
            </w:pPr>
            <w:r w:rsidDel="00000000" w:rsidR="00000000" w:rsidRPr="00000000">
              <w:rPr>
                <w:sz w:val="28"/>
                <w:szCs w:val="28"/>
                <w:rtl w:val="0"/>
              </w:rPr>
              <w:t xml:space="preserve">- GV theo dõi, hỗ trợ HS khi cần thiết.</w:t>
            </w:r>
          </w:p>
          <w:p w:rsidR="00000000" w:rsidDel="00000000" w:rsidP="00000000" w:rsidRDefault="00000000" w:rsidRPr="00000000" w14:paraId="0000096D">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96E">
            <w:pPr>
              <w:spacing w:after="60" w:before="60" w:line="360" w:lineRule="auto"/>
              <w:jc w:val="both"/>
              <w:rPr>
                <w:sz w:val="28"/>
                <w:szCs w:val="28"/>
              </w:rPr>
            </w:pPr>
            <w:r w:rsidDel="00000000" w:rsidR="00000000" w:rsidRPr="00000000">
              <w:rPr>
                <w:sz w:val="28"/>
                <w:szCs w:val="28"/>
                <w:rtl w:val="0"/>
              </w:rPr>
              <w:t xml:space="preserve">- GV mời đại diện các nhóm trả lời câu hỏi.</w:t>
            </w:r>
          </w:p>
          <w:p w:rsidR="00000000" w:rsidDel="00000000" w:rsidP="00000000" w:rsidRDefault="00000000" w:rsidRPr="00000000" w14:paraId="0000096F">
            <w:pPr>
              <w:spacing w:after="60" w:before="60" w:line="360" w:lineRule="auto"/>
              <w:jc w:val="both"/>
              <w:rPr>
                <w:sz w:val="28"/>
                <w:szCs w:val="28"/>
              </w:rPr>
            </w:pPr>
            <w:r w:rsidDel="00000000" w:rsidR="00000000" w:rsidRPr="00000000">
              <w:rPr>
                <w:sz w:val="28"/>
                <w:szCs w:val="28"/>
                <w:rtl w:val="0"/>
              </w:rPr>
              <w:t xml:space="preserve">- Các nhóm còn lại lắng nghe, nhận xét, bổ sung ý kiến (nếu có).</w:t>
            </w:r>
          </w:p>
          <w:p w:rsidR="00000000" w:rsidDel="00000000" w:rsidP="00000000" w:rsidRDefault="00000000" w:rsidRPr="00000000" w14:paraId="00000970">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971">
            <w:pPr>
              <w:spacing w:after="60" w:before="60" w:line="360" w:lineRule="auto"/>
              <w:jc w:val="both"/>
              <w:rPr>
                <w:sz w:val="28"/>
                <w:szCs w:val="28"/>
              </w:rPr>
            </w:pPr>
            <w:r w:rsidDel="00000000" w:rsidR="00000000" w:rsidRPr="00000000">
              <w:rPr>
                <w:sz w:val="28"/>
                <w:szCs w:val="28"/>
                <w:rtl w:val="0"/>
              </w:rPr>
              <w:t xml:space="preserve">- GV đánh giá, nhận xét câu trả lời của HS, chuẩn kiến thức.</w:t>
            </w:r>
          </w:p>
          <w:p w:rsidR="00000000" w:rsidDel="00000000" w:rsidP="00000000" w:rsidRDefault="00000000" w:rsidRPr="00000000" w14:paraId="00000972">
            <w:pPr>
              <w:spacing w:after="60" w:before="60" w:line="360" w:lineRule="auto"/>
              <w:jc w:val="both"/>
              <w:rPr>
                <w:sz w:val="28"/>
                <w:szCs w:val="28"/>
              </w:rPr>
            </w:pPr>
            <w:r w:rsidDel="00000000" w:rsidR="00000000" w:rsidRPr="00000000">
              <w:rPr>
                <w:sz w:val="28"/>
                <w:szCs w:val="28"/>
                <w:rtl w:val="0"/>
              </w:rPr>
              <w:t xml:space="preserve">- GV hướng dẫn HS đọc phần Tóm tắt kiến thức (SGK tr.41) và chuyển sang nội dung tiếp theo.</w:t>
            </w:r>
          </w:p>
        </w:tc>
        <w:tc>
          <w:tcPr>
            <w:tcMar>
              <w:top w:w="100.0" w:type="dxa"/>
              <w:left w:w="100.0" w:type="dxa"/>
              <w:bottom w:w="100.0" w:type="dxa"/>
              <w:right w:w="100.0" w:type="dxa"/>
            </w:tcMar>
          </w:tcPr>
          <w:p w:rsidR="00000000" w:rsidDel="00000000" w:rsidP="00000000" w:rsidRDefault="00000000" w:rsidRPr="00000000" w14:paraId="00000973">
            <w:pPr>
              <w:spacing w:line="360" w:lineRule="auto"/>
              <w:jc w:val="both"/>
              <w:rPr>
                <w:b w:val="1"/>
                <w:sz w:val="28"/>
                <w:szCs w:val="28"/>
              </w:rPr>
            </w:pPr>
            <w:r w:rsidDel="00000000" w:rsidR="00000000" w:rsidRPr="00000000">
              <w:rPr>
                <w:b w:val="1"/>
                <w:sz w:val="28"/>
                <w:szCs w:val="28"/>
                <w:rtl w:val="0"/>
              </w:rPr>
              <w:t xml:space="preserve">II. Tế bào nhân thực</w:t>
            </w:r>
          </w:p>
          <w:p w:rsidR="00000000" w:rsidDel="00000000" w:rsidP="00000000" w:rsidRDefault="00000000" w:rsidRPr="00000000" w14:paraId="00000974">
            <w:pPr>
              <w:spacing w:line="360" w:lineRule="auto"/>
              <w:jc w:val="both"/>
              <w:rPr>
                <w:sz w:val="28"/>
                <w:szCs w:val="28"/>
              </w:rPr>
            </w:pPr>
            <w:r w:rsidDel="00000000" w:rsidR="00000000" w:rsidRPr="00000000">
              <w:rPr>
                <w:sz w:val="28"/>
                <w:szCs w:val="28"/>
                <w:rtl w:val="0"/>
              </w:rPr>
              <w:t xml:space="preserve">- Có kích thước khoảng 10 — 100 </w:t>
            </w:r>
            <w:r w:rsidDel="00000000" w:rsidR="00000000" w:rsidRPr="00000000">
              <w:rPr>
                <w:color w:val="333333"/>
                <w:sz w:val="28"/>
                <w:szCs w:val="28"/>
                <w:highlight w:val="white"/>
                <w:rtl w:val="0"/>
              </w:rPr>
              <w:t xml:space="preserve">μm</w:t>
            </w:r>
            <w:r w:rsidDel="00000000" w:rsidR="00000000" w:rsidRPr="00000000">
              <w:rPr>
                <w:sz w:val="28"/>
                <w:szCs w:val="28"/>
                <w:rtl w:val="0"/>
              </w:rPr>
              <w:t xml:space="preserve">; Có những tế bào có kích thước lớn hơn nhiều như tế bào thần kinh, tế bào trứng, tế bào mạch gỗ,...</w:t>
            </w:r>
          </w:p>
          <w:p w:rsidR="00000000" w:rsidDel="00000000" w:rsidP="00000000" w:rsidRDefault="00000000" w:rsidRPr="00000000" w14:paraId="00000975">
            <w:pPr>
              <w:spacing w:line="360" w:lineRule="auto"/>
              <w:jc w:val="both"/>
              <w:rPr>
                <w:sz w:val="28"/>
                <w:szCs w:val="28"/>
              </w:rPr>
            </w:pPr>
            <w:r w:rsidDel="00000000" w:rsidR="00000000" w:rsidRPr="00000000">
              <w:rPr>
                <w:sz w:val="28"/>
                <w:szCs w:val="28"/>
                <w:rtl w:val="0"/>
              </w:rPr>
              <w:t xml:space="preserve">- Có cấu tạo phức tạp với nhân hoàn chỉnh và các bào quan có màng.</w:t>
            </w:r>
          </w:p>
          <w:p w:rsidR="00000000" w:rsidDel="00000000" w:rsidP="00000000" w:rsidRDefault="00000000" w:rsidRPr="00000000" w14:paraId="00000976">
            <w:pPr>
              <w:spacing w:line="360" w:lineRule="auto"/>
              <w:jc w:val="both"/>
              <w:rPr>
                <w:sz w:val="28"/>
                <w:szCs w:val="28"/>
              </w:rPr>
            </w:pPr>
            <w:r w:rsidDel="00000000" w:rsidR="00000000" w:rsidRPr="00000000">
              <w:rPr>
                <w:sz w:val="28"/>
                <w:szCs w:val="28"/>
                <w:rtl w:val="0"/>
              </w:rPr>
              <w:t xml:space="preserve">- Phần bên trong tế bào nhân thực được xoang hoá nhờ hệ thống nội màng, màng giúp bao bọc đảm bảo cho nhiều hoạt động sống (phân giải, tổng hợp,...) diễn ra trong cùng một thời gian. Đây cũng là bước tiến hoá quan trọng của tế bào nhân thực so với tế bào nhân sơ. </w:t>
            </w:r>
          </w:p>
          <w:p w:rsidR="00000000" w:rsidDel="00000000" w:rsidP="00000000" w:rsidRDefault="00000000" w:rsidRPr="00000000" w14:paraId="00000977">
            <w:pPr>
              <w:spacing w:line="360" w:lineRule="auto"/>
              <w:jc w:val="both"/>
              <w:rPr>
                <w:sz w:val="28"/>
                <w:szCs w:val="28"/>
              </w:rPr>
            </w:pPr>
            <w:r w:rsidDel="00000000" w:rsidR="00000000" w:rsidRPr="00000000">
              <w:rPr>
                <w:sz w:val="28"/>
                <w:szCs w:val="28"/>
                <w:rtl w:val="0"/>
              </w:rPr>
              <w:t xml:space="preserve">- Mỗi bào quan có cầu trúc đặc trưng, thực hiện chức năng nhất định trong tế bào. </w:t>
            </w:r>
          </w:p>
          <w:p w:rsidR="00000000" w:rsidDel="00000000" w:rsidP="00000000" w:rsidRDefault="00000000" w:rsidRPr="00000000" w14:paraId="00000978">
            <w:pPr>
              <w:spacing w:line="360" w:lineRule="auto"/>
              <w:jc w:val="both"/>
              <w:rPr>
                <w:sz w:val="28"/>
                <w:szCs w:val="28"/>
              </w:rPr>
            </w:pPr>
            <w:r w:rsidDel="00000000" w:rsidR="00000000" w:rsidRPr="00000000">
              <w:rPr>
                <w:sz w:val="28"/>
                <w:szCs w:val="28"/>
                <w:rtl w:val="0"/>
              </w:rPr>
              <w:t xml:space="preserve">- Có các bảo quan có màng kép như nhân, ti thể, lục lạp và các bào quan có màng đơn như lưới nội chất, bộ máy Golgi, peroxisome, lysosome, không bào. </w:t>
            </w:r>
          </w:p>
          <w:p w:rsidR="00000000" w:rsidDel="00000000" w:rsidP="00000000" w:rsidRDefault="00000000" w:rsidRPr="00000000" w14:paraId="00000979">
            <w:pPr>
              <w:spacing w:line="360" w:lineRule="auto"/>
              <w:jc w:val="both"/>
              <w:rPr>
                <w:sz w:val="28"/>
                <w:szCs w:val="28"/>
              </w:rPr>
            </w:pPr>
            <w:r w:rsidDel="00000000" w:rsidR="00000000" w:rsidRPr="00000000">
              <w:rPr>
                <w:sz w:val="28"/>
                <w:szCs w:val="28"/>
                <w:rtl w:val="0"/>
              </w:rPr>
              <w:t xml:space="preserve">- Ngoài ra, tế bào nhân thực cũng có bào quan không có màng như ribosome.</w:t>
            </w:r>
          </w:p>
          <w:p w:rsidR="00000000" w:rsidDel="00000000" w:rsidP="00000000" w:rsidRDefault="00000000" w:rsidRPr="00000000" w14:paraId="0000097A">
            <w:pPr>
              <w:spacing w:line="360" w:lineRule="auto"/>
              <w:jc w:val="both"/>
              <w:rPr>
                <w:sz w:val="28"/>
                <w:szCs w:val="28"/>
              </w:rPr>
            </w:pPr>
            <w:r w:rsidDel="00000000" w:rsidR="00000000" w:rsidRPr="00000000">
              <w:rPr>
                <w:rtl w:val="0"/>
              </w:rPr>
            </w:r>
          </w:p>
          <w:p w:rsidR="00000000" w:rsidDel="00000000" w:rsidP="00000000" w:rsidRDefault="00000000" w:rsidRPr="00000000" w14:paraId="0000097B">
            <w:pPr>
              <w:spacing w:line="360" w:lineRule="auto"/>
              <w:jc w:val="both"/>
              <w:rPr>
                <w:sz w:val="28"/>
                <w:szCs w:val="28"/>
              </w:rPr>
            </w:pPr>
            <w:r w:rsidDel="00000000" w:rsidR="00000000" w:rsidRPr="00000000">
              <w:rPr>
                <w:rtl w:val="0"/>
              </w:rPr>
            </w:r>
          </w:p>
        </w:tc>
      </w:tr>
    </w:tbl>
    <w:p w:rsidR="00000000" w:rsidDel="00000000" w:rsidP="00000000" w:rsidRDefault="00000000" w:rsidRPr="00000000" w14:paraId="0000097C">
      <w:pPr>
        <w:spacing w:after="60" w:before="60" w:line="360" w:lineRule="auto"/>
        <w:jc w:val="both"/>
        <w:rPr>
          <w:b w:val="1"/>
          <w:sz w:val="28"/>
          <w:szCs w:val="28"/>
        </w:rPr>
      </w:pPr>
      <w:r w:rsidDel="00000000" w:rsidR="00000000" w:rsidRPr="00000000">
        <w:rPr>
          <w:b w:val="1"/>
          <w:sz w:val="28"/>
          <w:szCs w:val="28"/>
          <w:rtl w:val="0"/>
        </w:rPr>
        <w:t xml:space="preserve">Hoạt động 3: Thực hành quan sát tế bào nhân sơ</w:t>
      </w:r>
    </w:p>
    <w:p w:rsidR="00000000" w:rsidDel="00000000" w:rsidP="00000000" w:rsidRDefault="00000000" w:rsidRPr="00000000" w14:paraId="0000097D">
      <w:pPr>
        <w:spacing w:after="60" w:before="60" w:line="3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Thực hành làm được tiêu bản và quan sát được tế bào sinh vật nhân sơ (vi khuẩn).</w:t>
      </w:r>
    </w:p>
    <w:p w:rsidR="00000000" w:rsidDel="00000000" w:rsidP="00000000" w:rsidRDefault="00000000" w:rsidRPr="00000000" w14:paraId="0000097E">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97F">
      <w:pPr>
        <w:spacing w:after="60" w:before="60" w:line="360" w:lineRule="auto"/>
        <w:jc w:val="both"/>
        <w:rPr>
          <w:sz w:val="28"/>
          <w:szCs w:val="28"/>
        </w:rPr>
      </w:pPr>
      <w:r w:rsidDel="00000000" w:rsidR="00000000" w:rsidRPr="00000000">
        <w:rPr>
          <w:sz w:val="28"/>
          <w:szCs w:val="28"/>
          <w:rtl w:val="0"/>
        </w:rPr>
        <w:t xml:space="preserve">- GV yêu cầu HS làm việc theo nhóm nhỏ (mỗi nhóm 4-5 HS), đọc nội dung phần III (SGK tr. 41) để tìm hiểu các bước thực hành quan sát tế bào nhân sơ.</w:t>
      </w:r>
    </w:p>
    <w:p w:rsidR="00000000" w:rsidDel="00000000" w:rsidP="00000000" w:rsidRDefault="00000000" w:rsidRPr="00000000" w14:paraId="00000980">
      <w:pPr>
        <w:spacing w:after="60" w:before="60" w:line="360" w:lineRule="auto"/>
        <w:jc w:val="both"/>
        <w:rPr>
          <w:sz w:val="28"/>
          <w:szCs w:val="28"/>
        </w:rPr>
      </w:pPr>
      <w:r w:rsidDel="00000000" w:rsidR="00000000" w:rsidRPr="00000000">
        <w:rPr>
          <w:sz w:val="28"/>
          <w:szCs w:val="28"/>
          <w:rtl w:val="0"/>
        </w:rPr>
        <w:t xml:space="preserve">- HS hoạt động nhóm, tiến hành làm thí nghiệm theo sự hướng dẫn của GV.</w:t>
      </w:r>
    </w:p>
    <w:p w:rsidR="00000000" w:rsidDel="00000000" w:rsidP="00000000" w:rsidRDefault="00000000" w:rsidRPr="00000000" w14:paraId="00000981">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 Báo cáo thực hành của HS.</w:t>
      </w:r>
    </w:p>
    <w:p w:rsidR="00000000" w:rsidDel="00000000" w:rsidP="00000000" w:rsidRDefault="00000000" w:rsidRPr="00000000" w14:paraId="00000982">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tbl>
      <w:tblPr>
        <w:tblStyle w:val="Table51"/>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940"/>
        <w:gridCol w:w="3420"/>
        <w:tblGridChange w:id="0">
          <w:tblGrid>
            <w:gridCol w:w="5940"/>
            <w:gridCol w:w="3420"/>
          </w:tblGrid>
        </w:tblGridChange>
      </w:tblGrid>
      <w:tr>
        <w:trPr>
          <w:cantSplit w:val="0"/>
          <w:trHeight w:val="755" w:hRule="atLeast"/>
          <w:tblHeader w:val="0"/>
        </w:trPr>
        <w:tc>
          <w:tcPr>
            <w:tcMar>
              <w:top w:w="100.0" w:type="dxa"/>
              <w:left w:w="100.0" w:type="dxa"/>
              <w:bottom w:w="100.0" w:type="dxa"/>
              <w:right w:w="100.0" w:type="dxa"/>
            </w:tcMar>
          </w:tcPr>
          <w:p w:rsidR="00000000" w:rsidDel="00000000" w:rsidP="00000000" w:rsidRDefault="00000000" w:rsidRPr="00000000" w14:paraId="00000983">
            <w:pPr>
              <w:spacing w:after="60" w:before="60" w:line="360" w:lineRule="auto"/>
              <w:jc w:val="center"/>
              <w:rPr>
                <w:b w:val="1"/>
                <w:sz w:val="28"/>
                <w:szCs w:val="28"/>
              </w:rPr>
            </w:pPr>
            <w:r w:rsidDel="00000000" w:rsidR="00000000" w:rsidRPr="00000000">
              <w:rPr>
                <w:b w:val="1"/>
                <w:sz w:val="28"/>
                <w:szCs w:val="28"/>
                <w:rtl w:val="0"/>
              </w:rPr>
              <w:t xml:space="preserve">HOẠT ĐỘNG CỦA GIÁO VIÊN - HỌC SINH</w:t>
            </w:r>
          </w:p>
        </w:tc>
        <w:tc>
          <w:tcPr>
            <w:tcMar>
              <w:top w:w="100.0" w:type="dxa"/>
              <w:left w:w="100.0" w:type="dxa"/>
              <w:bottom w:w="100.0" w:type="dxa"/>
              <w:right w:w="100.0" w:type="dxa"/>
            </w:tcMar>
          </w:tcPr>
          <w:p w:rsidR="00000000" w:rsidDel="00000000" w:rsidP="00000000" w:rsidRDefault="00000000" w:rsidRPr="00000000" w14:paraId="00000984">
            <w:pPr>
              <w:spacing w:after="60" w:before="60" w:line="360" w:lineRule="auto"/>
              <w:jc w:val="center"/>
              <w:rPr>
                <w:b w:val="1"/>
                <w:sz w:val="28"/>
                <w:szCs w:val="28"/>
              </w:rPr>
            </w:pPr>
            <w:r w:rsidDel="00000000" w:rsidR="00000000" w:rsidRPr="00000000">
              <w:rPr>
                <w:b w:val="1"/>
                <w:sz w:val="28"/>
                <w:szCs w:val="28"/>
                <w:rtl w:val="0"/>
              </w:rPr>
              <w:t xml:space="preserve">DỰ KIẾN SẢN PHẨM</w:t>
            </w:r>
          </w:p>
        </w:tc>
      </w:tr>
      <w:tr>
        <w:trPr>
          <w:cantSplit w:val="0"/>
          <w:trHeight w:val="4001" w:hRule="atLeast"/>
          <w:tblHeader w:val="0"/>
        </w:trPr>
        <w:tc>
          <w:tcPr>
            <w:tcMar>
              <w:top w:w="100.0" w:type="dxa"/>
              <w:left w:w="100.0" w:type="dxa"/>
              <w:bottom w:w="100.0" w:type="dxa"/>
              <w:right w:w="100.0" w:type="dxa"/>
            </w:tcMar>
          </w:tcPr>
          <w:p w:rsidR="00000000" w:rsidDel="00000000" w:rsidP="00000000" w:rsidRDefault="00000000" w:rsidRPr="00000000" w14:paraId="00000985">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986">
            <w:pPr>
              <w:spacing w:after="60" w:before="60" w:line="360" w:lineRule="auto"/>
              <w:jc w:val="both"/>
              <w:rPr>
                <w:sz w:val="28"/>
                <w:szCs w:val="28"/>
              </w:rPr>
            </w:pPr>
            <w:r w:rsidDel="00000000" w:rsidR="00000000" w:rsidRPr="00000000">
              <w:rPr>
                <w:sz w:val="28"/>
                <w:szCs w:val="28"/>
                <w:rtl w:val="0"/>
              </w:rPr>
              <w:t xml:space="preserve">- GV chia lớp thành các nhóm nhỏ </w:t>
            </w:r>
            <w:r w:rsidDel="00000000" w:rsidR="00000000" w:rsidRPr="00000000">
              <w:rPr>
                <w:i w:val="1"/>
                <w:sz w:val="28"/>
                <w:szCs w:val="28"/>
                <w:rtl w:val="0"/>
              </w:rPr>
              <w:t xml:space="preserve">(mỗi nhóm 4-5 HS), </w:t>
            </w:r>
            <w:r w:rsidDel="00000000" w:rsidR="00000000" w:rsidRPr="00000000">
              <w:rPr>
                <w:sz w:val="28"/>
                <w:szCs w:val="28"/>
                <w:rtl w:val="0"/>
              </w:rPr>
              <w:t xml:space="preserve">yêu cầu các nhóm đọc nội dung phần III (SGK tr. 41) để tìm hiểu các bước thực hành quan sát tế bào nhân sơ.</w:t>
            </w:r>
          </w:p>
          <w:p w:rsidR="00000000" w:rsidDel="00000000" w:rsidP="00000000" w:rsidRDefault="00000000" w:rsidRPr="00000000" w14:paraId="00000987">
            <w:pPr>
              <w:spacing w:after="60" w:before="60" w:line="360" w:lineRule="auto"/>
              <w:jc w:val="center"/>
              <w:rPr>
                <w:sz w:val="28"/>
                <w:szCs w:val="28"/>
              </w:rPr>
            </w:pPr>
            <w:r w:rsidDel="00000000" w:rsidR="00000000" w:rsidRPr="00000000">
              <w:rPr>
                <w:sz w:val="28"/>
                <w:szCs w:val="28"/>
              </w:rPr>
              <w:drawing>
                <wp:inline distB="114300" distT="114300" distL="114300" distR="114300">
                  <wp:extent cx="2586038" cy="2076450"/>
                  <wp:effectExtent b="0" l="0" r="0" t="0"/>
                  <wp:docPr id="126" name="image7.png"/>
                  <a:graphic>
                    <a:graphicData uri="http://schemas.openxmlformats.org/drawingml/2006/picture">
                      <pic:pic>
                        <pic:nvPicPr>
                          <pic:cNvPr id="0" name="image7.png"/>
                          <pic:cNvPicPr preferRelativeResize="0"/>
                        </pic:nvPicPr>
                        <pic:blipFill>
                          <a:blip r:embed="rId57"/>
                          <a:srcRect b="0" l="0" r="0" t="0"/>
                          <a:stretch>
                            <a:fillRect/>
                          </a:stretch>
                        </pic:blipFill>
                        <pic:spPr>
                          <a:xfrm>
                            <a:off x="0" y="0"/>
                            <a:ext cx="2586038"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988">
            <w:pPr>
              <w:spacing w:after="60" w:before="60" w:line="360" w:lineRule="auto"/>
              <w:jc w:val="both"/>
              <w:rPr>
                <w:i w:val="1"/>
                <w:sz w:val="28"/>
                <w:szCs w:val="28"/>
              </w:rPr>
            </w:pPr>
            <w:r w:rsidDel="00000000" w:rsidR="00000000" w:rsidRPr="00000000">
              <w:rPr>
                <w:sz w:val="28"/>
                <w:szCs w:val="28"/>
                <w:rtl w:val="0"/>
              </w:rPr>
              <w:t xml:space="preserve">- GV giới thiệu cho HS mục tiêu thực hành:  </w:t>
            </w:r>
            <w:r w:rsidDel="00000000" w:rsidR="00000000" w:rsidRPr="00000000">
              <w:rPr>
                <w:i w:val="1"/>
                <w:sz w:val="28"/>
                <w:szCs w:val="28"/>
                <w:rtl w:val="0"/>
              </w:rPr>
              <w:t xml:space="preserve">Làm được tiêu bản và quan sát được tế bào vi khuẩn.</w:t>
            </w:r>
          </w:p>
          <w:p w:rsidR="00000000" w:rsidDel="00000000" w:rsidP="00000000" w:rsidRDefault="00000000" w:rsidRPr="00000000" w14:paraId="00000989">
            <w:pPr>
              <w:spacing w:after="60" w:before="60" w:line="360" w:lineRule="auto"/>
              <w:jc w:val="both"/>
              <w:rPr>
                <w:sz w:val="28"/>
                <w:szCs w:val="28"/>
              </w:rPr>
            </w:pPr>
            <w:r w:rsidDel="00000000" w:rsidR="00000000" w:rsidRPr="00000000">
              <w:rPr>
                <w:sz w:val="28"/>
                <w:szCs w:val="28"/>
                <w:rtl w:val="0"/>
              </w:rPr>
              <w:t xml:space="preserve">- GV giới thiệu các mẫu vật, hóa chất, dụng cụ:</w:t>
            </w:r>
          </w:p>
          <w:p w:rsidR="00000000" w:rsidDel="00000000" w:rsidP="00000000" w:rsidRDefault="00000000" w:rsidRPr="00000000" w14:paraId="0000098A">
            <w:pPr>
              <w:spacing w:after="60" w:before="60" w:line="360" w:lineRule="auto"/>
              <w:jc w:val="both"/>
              <w:rPr>
                <w:i w:val="1"/>
                <w:sz w:val="28"/>
                <w:szCs w:val="28"/>
              </w:rPr>
            </w:pPr>
            <w:r w:rsidDel="00000000" w:rsidR="00000000" w:rsidRPr="00000000">
              <w:rPr>
                <w:i w:val="1"/>
                <w:sz w:val="28"/>
                <w:szCs w:val="28"/>
                <w:rtl w:val="0"/>
              </w:rPr>
              <w:t xml:space="preserve">+ Mẫu vật: dịch chứa vi khuẩn (nước dưa chua, dịch sữa chua, nước thịt luộc đê nguội sau 24 - 48 giờ,...).</w:t>
            </w:r>
          </w:p>
          <w:p w:rsidR="00000000" w:rsidDel="00000000" w:rsidP="00000000" w:rsidRDefault="00000000" w:rsidRPr="00000000" w14:paraId="0000098B">
            <w:pPr>
              <w:spacing w:after="60" w:before="60" w:line="360" w:lineRule="auto"/>
              <w:jc w:val="both"/>
              <w:rPr>
                <w:i w:val="1"/>
                <w:sz w:val="28"/>
                <w:szCs w:val="28"/>
              </w:rPr>
            </w:pPr>
            <w:r w:rsidDel="00000000" w:rsidR="00000000" w:rsidRPr="00000000">
              <w:rPr>
                <w:i w:val="1"/>
                <w:sz w:val="28"/>
                <w:szCs w:val="28"/>
                <w:rtl w:val="0"/>
              </w:rPr>
              <w:t xml:space="preserve">+ Tranh, ảnh hoặc video về một số loại vi khuẩn.</w:t>
            </w:r>
          </w:p>
          <w:p w:rsidR="00000000" w:rsidDel="00000000" w:rsidP="00000000" w:rsidRDefault="00000000" w:rsidRPr="00000000" w14:paraId="0000098C">
            <w:pPr>
              <w:spacing w:after="60" w:before="60" w:line="360" w:lineRule="auto"/>
              <w:jc w:val="both"/>
              <w:rPr>
                <w:i w:val="1"/>
                <w:sz w:val="28"/>
                <w:szCs w:val="28"/>
              </w:rPr>
            </w:pPr>
            <w:r w:rsidDel="00000000" w:rsidR="00000000" w:rsidRPr="00000000">
              <w:rPr>
                <w:i w:val="1"/>
                <w:sz w:val="28"/>
                <w:szCs w:val="28"/>
                <w:rtl w:val="0"/>
              </w:rPr>
              <w:t xml:space="preserve">+ Hoá chất: dung dịch thuốc nhuộm fuchsin, nước cắt.</w:t>
            </w:r>
          </w:p>
          <w:p w:rsidR="00000000" w:rsidDel="00000000" w:rsidP="00000000" w:rsidRDefault="00000000" w:rsidRPr="00000000" w14:paraId="0000098D">
            <w:pPr>
              <w:spacing w:after="60" w:before="60" w:line="360" w:lineRule="auto"/>
              <w:jc w:val="both"/>
              <w:rPr>
                <w:i w:val="1"/>
                <w:sz w:val="28"/>
                <w:szCs w:val="28"/>
              </w:rPr>
            </w:pPr>
            <w:r w:rsidDel="00000000" w:rsidR="00000000" w:rsidRPr="00000000">
              <w:rPr>
                <w:i w:val="1"/>
                <w:sz w:val="28"/>
                <w:szCs w:val="28"/>
                <w:rtl w:val="0"/>
              </w:rPr>
              <w:t xml:space="preserve">+ Dụng cụ: kính hiển vi quang học, dầu soi kính, lam kính, kim mũi mác, đèn cồn, giấy thấm, đĩa đồng hồ, ống nhỏ giọt.</w:t>
            </w:r>
          </w:p>
          <w:p w:rsidR="00000000" w:rsidDel="00000000" w:rsidP="00000000" w:rsidRDefault="00000000" w:rsidRPr="00000000" w14:paraId="0000098E">
            <w:pPr>
              <w:spacing w:after="60" w:before="60" w:line="360" w:lineRule="auto"/>
              <w:jc w:val="both"/>
              <w:rPr>
                <w:sz w:val="28"/>
                <w:szCs w:val="28"/>
              </w:rPr>
            </w:pPr>
            <w:r w:rsidDel="00000000" w:rsidR="00000000" w:rsidRPr="00000000">
              <w:rPr>
                <w:sz w:val="28"/>
                <w:szCs w:val="28"/>
                <w:rtl w:val="0"/>
              </w:rPr>
              <w:t xml:space="preserve">- GV hướng dẫn các nhóm tiến hành thí nghiệm theo các bước:</w:t>
            </w:r>
          </w:p>
          <w:p w:rsidR="00000000" w:rsidDel="00000000" w:rsidP="00000000" w:rsidRDefault="00000000" w:rsidRPr="00000000" w14:paraId="0000098F">
            <w:pPr>
              <w:spacing w:after="60" w:before="60" w:line="360" w:lineRule="auto"/>
              <w:jc w:val="both"/>
              <w:rPr>
                <w:i w:val="1"/>
                <w:sz w:val="28"/>
                <w:szCs w:val="28"/>
              </w:rPr>
            </w:pPr>
            <w:r w:rsidDel="00000000" w:rsidR="00000000" w:rsidRPr="00000000">
              <w:rPr>
                <w:i w:val="1"/>
                <w:sz w:val="28"/>
                <w:szCs w:val="28"/>
                <w:rtl w:val="0"/>
              </w:rPr>
              <w:t xml:space="preserve">+ Dùng ống nhỏ giọt lấy một giọt dịch từ lọ đựng mẫu vật và nhỏ lên lam kính.</w:t>
            </w:r>
          </w:p>
          <w:p w:rsidR="00000000" w:rsidDel="00000000" w:rsidP="00000000" w:rsidRDefault="00000000" w:rsidRPr="00000000" w14:paraId="00000990">
            <w:pPr>
              <w:spacing w:after="60" w:before="60" w:line="360" w:lineRule="auto"/>
              <w:jc w:val="both"/>
              <w:rPr>
                <w:i w:val="1"/>
                <w:sz w:val="28"/>
                <w:szCs w:val="28"/>
              </w:rPr>
            </w:pPr>
            <w:r w:rsidDel="00000000" w:rsidR="00000000" w:rsidRPr="00000000">
              <w:rPr>
                <w:i w:val="1"/>
                <w:sz w:val="28"/>
                <w:szCs w:val="28"/>
                <w:rtl w:val="0"/>
              </w:rPr>
              <w:t xml:space="preserve">+ Dùng kim mũi mác dàn mỏng giọt dịch trên lam kính.</w:t>
            </w:r>
          </w:p>
          <w:p w:rsidR="00000000" w:rsidDel="00000000" w:rsidP="00000000" w:rsidRDefault="00000000" w:rsidRPr="00000000" w14:paraId="00000991">
            <w:pPr>
              <w:spacing w:after="60" w:before="60" w:line="360" w:lineRule="auto"/>
              <w:jc w:val="both"/>
              <w:rPr>
                <w:i w:val="1"/>
                <w:sz w:val="28"/>
                <w:szCs w:val="28"/>
              </w:rPr>
            </w:pPr>
            <w:r w:rsidDel="00000000" w:rsidR="00000000" w:rsidRPr="00000000">
              <w:rPr>
                <w:i w:val="1"/>
                <w:sz w:val="28"/>
                <w:szCs w:val="28"/>
                <w:rtl w:val="0"/>
              </w:rPr>
              <w:t xml:space="preserve">+ Hơ nhẹ lam kính trên ngọn lửa đèn cồn sao cho nước bay hơi hết.</w:t>
            </w:r>
          </w:p>
          <w:p w:rsidR="00000000" w:rsidDel="00000000" w:rsidP="00000000" w:rsidRDefault="00000000" w:rsidRPr="00000000" w14:paraId="00000992">
            <w:pPr>
              <w:spacing w:after="60" w:before="60" w:line="360" w:lineRule="auto"/>
              <w:jc w:val="both"/>
              <w:rPr>
                <w:i w:val="1"/>
                <w:sz w:val="28"/>
                <w:szCs w:val="28"/>
              </w:rPr>
            </w:pPr>
            <w:r w:rsidDel="00000000" w:rsidR="00000000" w:rsidRPr="00000000">
              <w:rPr>
                <w:i w:val="1"/>
                <w:sz w:val="28"/>
                <w:szCs w:val="28"/>
                <w:rtl w:val="0"/>
              </w:rPr>
              <w:t xml:space="preserve">+ Nhỏ một giọt thuốc nhuộm fuchsin lên vết mẫu đã khô trên lam kính và để yên trong 2 phút.</w:t>
            </w:r>
          </w:p>
          <w:p w:rsidR="00000000" w:rsidDel="00000000" w:rsidP="00000000" w:rsidRDefault="00000000" w:rsidRPr="00000000" w14:paraId="00000993">
            <w:pPr>
              <w:spacing w:after="60" w:before="60" w:line="360" w:lineRule="auto"/>
              <w:jc w:val="both"/>
              <w:rPr>
                <w:i w:val="1"/>
                <w:sz w:val="28"/>
                <w:szCs w:val="28"/>
              </w:rPr>
            </w:pPr>
            <w:r w:rsidDel="00000000" w:rsidR="00000000" w:rsidRPr="00000000">
              <w:rPr>
                <w:i w:val="1"/>
                <w:sz w:val="28"/>
                <w:szCs w:val="28"/>
                <w:rtl w:val="0"/>
              </w:rPr>
              <w:t xml:space="preserve">+ Đặt nghiêng lam kính trên đĩa đồng hỗ và dùng ống nhỏ giọt nhỏ từ từ nước cất vào một phía lam kính sao cho nước chảy qua vệt nhuộm. Nhỏ nước cho đến khi nước rửa không còn màu thuốc nhuộm.</w:t>
            </w:r>
          </w:p>
          <w:p w:rsidR="00000000" w:rsidDel="00000000" w:rsidP="00000000" w:rsidRDefault="00000000" w:rsidRPr="00000000" w14:paraId="00000994">
            <w:pPr>
              <w:spacing w:after="60" w:before="60" w:line="360" w:lineRule="auto"/>
              <w:jc w:val="both"/>
              <w:rPr>
                <w:i w:val="1"/>
                <w:sz w:val="28"/>
                <w:szCs w:val="28"/>
              </w:rPr>
            </w:pPr>
            <w:r w:rsidDel="00000000" w:rsidR="00000000" w:rsidRPr="00000000">
              <w:rPr>
                <w:i w:val="1"/>
                <w:sz w:val="28"/>
                <w:szCs w:val="28"/>
                <w:rtl w:val="0"/>
              </w:rPr>
              <w:t xml:space="preserve">+ Dùng giấy thấm nhẹ nhàng thâm khô xung quanh vệt nhuộm.</w:t>
            </w:r>
          </w:p>
          <w:p w:rsidR="00000000" w:rsidDel="00000000" w:rsidP="00000000" w:rsidRDefault="00000000" w:rsidRPr="00000000" w14:paraId="00000995">
            <w:pPr>
              <w:spacing w:after="60" w:before="60" w:line="360" w:lineRule="auto"/>
              <w:jc w:val="both"/>
              <w:rPr>
                <w:i w:val="1"/>
                <w:sz w:val="28"/>
                <w:szCs w:val="28"/>
              </w:rPr>
            </w:pPr>
            <w:r w:rsidDel="00000000" w:rsidR="00000000" w:rsidRPr="00000000">
              <w:rPr>
                <w:i w:val="1"/>
                <w:sz w:val="28"/>
                <w:szCs w:val="28"/>
                <w:rtl w:val="0"/>
              </w:rPr>
              <w:t xml:space="preserve">+ Đặt và cố định tiêu bản trên bàn kính.</w:t>
            </w:r>
          </w:p>
          <w:p w:rsidR="00000000" w:rsidDel="00000000" w:rsidP="00000000" w:rsidRDefault="00000000" w:rsidRPr="00000000" w14:paraId="00000996">
            <w:pPr>
              <w:spacing w:after="60" w:before="60" w:line="360" w:lineRule="auto"/>
              <w:jc w:val="both"/>
              <w:rPr>
                <w:i w:val="1"/>
                <w:sz w:val="28"/>
                <w:szCs w:val="28"/>
              </w:rPr>
            </w:pPr>
            <w:r w:rsidDel="00000000" w:rsidR="00000000" w:rsidRPr="00000000">
              <w:rPr>
                <w:i w:val="1"/>
                <w:sz w:val="28"/>
                <w:szCs w:val="28"/>
                <w:rtl w:val="0"/>
              </w:rPr>
              <w:t xml:space="preserve">+ Quan sát tiêu bản ở vật kính 10x để chọn phần dễ quan sát rồi nhỏ một giọt dầu soi kính lên vệt nhuộm và chuyển sang vật kính 100x để quan sát.</w:t>
            </w:r>
          </w:p>
          <w:p w:rsidR="00000000" w:rsidDel="00000000" w:rsidP="00000000" w:rsidRDefault="00000000" w:rsidRPr="00000000" w14:paraId="00000997">
            <w:pPr>
              <w:spacing w:after="60" w:before="60" w:line="360" w:lineRule="auto"/>
              <w:jc w:val="both"/>
              <w:rPr>
                <w:i w:val="1"/>
                <w:sz w:val="28"/>
                <w:szCs w:val="28"/>
              </w:rPr>
            </w:pPr>
            <w:r w:rsidDel="00000000" w:rsidR="00000000" w:rsidRPr="00000000">
              <w:rPr>
                <w:i w:val="1"/>
                <w:sz w:val="28"/>
                <w:szCs w:val="28"/>
                <w:rtl w:val="0"/>
              </w:rPr>
              <w:t xml:space="preserve">+ Quan sát thêm hình dạng vi khuẩn qua tranh, ảnh hoặc video.</w:t>
            </w:r>
          </w:p>
          <w:p w:rsidR="00000000" w:rsidDel="00000000" w:rsidP="00000000" w:rsidRDefault="00000000" w:rsidRPr="00000000" w14:paraId="00000998">
            <w:pPr>
              <w:spacing w:after="60" w:before="60" w:line="360" w:lineRule="auto"/>
              <w:jc w:val="center"/>
              <w:rPr>
                <w:b w:val="1"/>
                <w:sz w:val="28"/>
                <w:szCs w:val="28"/>
              </w:rPr>
            </w:pPr>
            <w:r w:rsidDel="00000000" w:rsidR="00000000" w:rsidRPr="00000000">
              <w:rPr>
                <w:b w:val="1"/>
                <w:sz w:val="28"/>
                <w:szCs w:val="28"/>
              </w:rPr>
              <w:drawing>
                <wp:inline distB="114300" distT="114300" distL="114300" distR="114300">
                  <wp:extent cx="2647950" cy="1644516"/>
                  <wp:effectExtent b="0" l="0" r="0" t="0"/>
                  <wp:docPr id="127" name="image14.png"/>
                  <a:graphic>
                    <a:graphicData uri="http://schemas.openxmlformats.org/drawingml/2006/picture">
                      <pic:pic>
                        <pic:nvPicPr>
                          <pic:cNvPr id="0" name="image14.png"/>
                          <pic:cNvPicPr preferRelativeResize="0"/>
                        </pic:nvPicPr>
                        <pic:blipFill>
                          <a:blip r:embed="rId58"/>
                          <a:srcRect b="0" l="0" r="0" t="0"/>
                          <a:stretch>
                            <a:fillRect/>
                          </a:stretch>
                        </pic:blipFill>
                        <pic:spPr>
                          <a:xfrm>
                            <a:off x="0" y="0"/>
                            <a:ext cx="2647950" cy="1644516"/>
                          </a:xfrm>
                          <a:prstGeom prst="rect"/>
                          <a:ln/>
                        </pic:spPr>
                      </pic:pic>
                    </a:graphicData>
                  </a:graphic>
                </wp:inline>
              </w:drawing>
            </w:r>
            <w:r w:rsidDel="00000000" w:rsidR="00000000" w:rsidRPr="00000000">
              <w:rPr>
                <w:rtl w:val="0"/>
              </w:rPr>
            </w:r>
          </w:p>
          <w:p w:rsidR="00000000" w:rsidDel="00000000" w:rsidP="00000000" w:rsidRDefault="00000000" w:rsidRPr="00000000" w14:paraId="00000999">
            <w:pPr>
              <w:spacing w:after="60" w:before="60" w:line="360" w:lineRule="auto"/>
              <w:jc w:val="center"/>
              <w:rPr>
                <w:sz w:val="28"/>
                <w:szCs w:val="28"/>
              </w:rPr>
            </w:pPr>
            <w:r w:rsidDel="00000000" w:rsidR="00000000" w:rsidRPr="00000000">
              <w:rPr>
                <w:sz w:val="28"/>
                <w:szCs w:val="28"/>
                <w:rtl w:val="0"/>
              </w:rPr>
              <w:t xml:space="preserve">Vi khuẩn E.Coli</w:t>
            </w:r>
          </w:p>
          <w:p w:rsidR="00000000" w:rsidDel="00000000" w:rsidP="00000000" w:rsidRDefault="00000000" w:rsidRPr="00000000" w14:paraId="0000099A">
            <w:pPr>
              <w:spacing w:after="60" w:before="60" w:line="360" w:lineRule="auto"/>
              <w:jc w:val="center"/>
              <w:rPr>
                <w:b w:val="1"/>
                <w:sz w:val="28"/>
                <w:szCs w:val="28"/>
              </w:rPr>
            </w:pPr>
            <w:r w:rsidDel="00000000" w:rsidR="00000000" w:rsidRPr="00000000">
              <w:rPr>
                <w:b w:val="1"/>
                <w:sz w:val="28"/>
                <w:szCs w:val="28"/>
              </w:rPr>
              <w:drawing>
                <wp:inline distB="114300" distT="114300" distL="114300" distR="114300">
                  <wp:extent cx="2690813" cy="1683519"/>
                  <wp:effectExtent b="0" l="0" r="0" t="0"/>
                  <wp:docPr id="128" name="image1.png"/>
                  <a:graphic>
                    <a:graphicData uri="http://schemas.openxmlformats.org/drawingml/2006/picture">
                      <pic:pic>
                        <pic:nvPicPr>
                          <pic:cNvPr id="0" name="image1.png"/>
                          <pic:cNvPicPr preferRelativeResize="0"/>
                        </pic:nvPicPr>
                        <pic:blipFill>
                          <a:blip r:embed="rId59"/>
                          <a:srcRect b="0" l="0" r="0" t="0"/>
                          <a:stretch>
                            <a:fillRect/>
                          </a:stretch>
                        </pic:blipFill>
                        <pic:spPr>
                          <a:xfrm>
                            <a:off x="0" y="0"/>
                            <a:ext cx="2690813" cy="1683519"/>
                          </a:xfrm>
                          <a:prstGeom prst="rect"/>
                          <a:ln/>
                        </pic:spPr>
                      </pic:pic>
                    </a:graphicData>
                  </a:graphic>
                </wp:inline>
              </w:drawing>
            </w:r>
            <w:r w:rsidDel="00000000" w:rsidR="00000000" w:rsidRPr="00000000">
              <w:rPr>
                <w:rtl w:val="0"/>
              </w:rPr>
            </w:r>
          </w:p>
          <w:p w:rsidR="00000000" w:rsidDel="00000000" w:rsidP="00000000" w:rsidRDefault="00000000" w:rsidRPr="00000000" w14:paraId="0000099B">
            <w:pPr>
              <w:spacing w:after="60" w:before="60" w:line="360" w:lineRule="auto"/>
              <w:jc w:val="center"/>
              <w:rPr>
                <w:sz w:val="28"/>
                <w:szCs w:val="28"/>
              </w:rPr>
            </w:pPr>
            <w:r w:rsidDel="00000000" w:rsidR="00000000" w:rsidRPr="00000000">
              <w:rPr>
                <w:sz w:val="28"/>
                <w:szCs w:val="28"/>
                <w:rtl w:val="0"/>
              </w:rPr>
              <w:t xml:space="preserve">Vi khuẩn Salmonella</w:t>
            </w:r>
          </w:p>
          <w:p w:rsidR="00000000" w:rsidDel="00000000" w:rsidP="00000000" w:rsidRDefault="00000000" w:rsidRPr="00000000" w14:paraId="0000099C">
            <w:pPr>
              <w:spacing w:after="60" w:before="60" w:line="360" w:lineRule="auto"/>
              <w:jc w:val="center"/>
              <w:rPr>
                <w:sz w:val="28"/>
                <w:szCs w:val="28"/>
              </w:rPr>
            </w:pPr>
            <w:r w:rsidDel="00000000" w:rsidR="00000000" w:rsidRPr="00000000">
              <w:rPr>
                <w:sz w:val="28"/>
                <w:szCs w:val="28"/>
              </w:rPr>
              <w:drawing>
                <wp:inline distB="114300" distT="114300" distL="114300" distR="114300">
                  <wp:extent cx="2688037" cy="1681783"/>
                  <wp:effectExtent b="0" l="0" r="0" t="0"/>
                  <wp:docPr id="129" name="image11.png"/>
                  <a:graphic>
                    <a:graphicData uri="http://schemas.openxmlformats.org/drawingml/2006/picture">
                      <pic:pic>
                        <pic:nvPicPr>
                          <pic:cNvPr id="0" name="image11.png"/>
                          <pic:cNvPicPr preferRelativeResize="0"/>
                        </pic:nvPicPr>
                        <pic:blipFill>
                          <a:blip r:embed="rId60"/>
                          <a:srcRect b="0" l="0" r="0" t="0"/>
                          <a:stretch>
                            <a:fillRect/>
                          </a:stretch>
                        </pic:blipFill>
                        <pic:spPr>
                          <a:xfrm>
                            <a:off x="0" y="0"/>
                            <a:ext cx="2688037" cy="1681783"/>
                          </a:xfrm>
                          <a:prstGeom prst="rect"/>
                          <a:ln/>
                        </pic:spPr>
                      </pic:pic>
                    </a:graphicData>
                  </a:graphic>
                </wp:inline>
              </w:drawing>
            </w:r>
            <w:r w:rsidDel="00000000" w:rsidR="00000000" w:rsidRPr="00000000">
              <w:rPr>
                <w:rtl w:val="0"/>
              </w:rPr>
            </w:r>
          </w:p>
          <w:p w:rsidR="00000000" w:rsidDel="00000000" w:rsidP="00000000" w:rsidRDefault="00000000" w:rsidRPr="00000000" w14:paraId="0000099D">
            <w:pPr>
              <w:spacing w:after="60" w:before="60" w:line="360" w:lineRule="auto"/>
              <w:jc w:val="center"/>
              <w:rPr>
                <w:sz w:val="28"/>
                <w:szCs w:val="28"/>
              </w:rPr>
            </w:pPr>
            <w:r w:rsidDel="00000000" w:rsidR="00000000" w:rsidRPr="00000000">
              <w:rPr>
                <w:sz w:val="28"/>
                <w:szCs w:val="28"/>
                <w:rtl w:val="0"/>
              </w:rPr>
              <w:t xml:space="preserve">Vi khuẩn Campylobacter</w:t>
            </w:r>
          </w:p>
          <w:p w:rsidR="00000000" w:rsidDel="00000000" w:rsidP="00000000" w:rsidRDefault="00000000" w:rsidRPr="00000000" w14:paraId="0000099E">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99F">
            <w:pPr>
              <w:spacing w:after="60" w:before="60" w:line="360" w:lineRule="auto"/>
              <w:jc w:val="both"/>
              <w:rPr>
                <w:sz w:val="28"/>
                <w:szCs w:val="28"/>
              </w:rPr>
            </w:pPr>
            <w:r w:rsidDel="00000000" w:rsidR="00000000" w:rsidRPr="00000000">
              <w:rPr>
                <w:sz w:val="28"/>
                <w:szCs w:val="28"/>
                <w:rtl w:val="0"/>
              </w:rPr>
              <w:t xml:space="preserve">- Các nhóm chú ý quan sát, lắng nghe, tiến hành thí nghiệm theo sự hướng dẫn của GV.</w:t>
            </w:r>
          </w:p>
          <w:p w:rsidR="00000000" w:rsidDel="00000000" w:rsidP="00000000" w:rsidRDefault="00000000" w:rsidRPr="00000000" w14:paraId="000009A0">
            <w:pPr>
              <w:spacing w:after="60" w:before="60" w:line="360" w:lineRule="auto"/>
              <w:jc w:val="both"/>
              <w:rPr>
                <w:sz w:val="28"/>
                <w:szCs w:val="28"/>
              </w:rPr>
            </w:pPr>
            <w:r w:rsidDel="00000000" w:rsidR="00000000" w:rsidRPr="00000000">
              <w:rPr>
                <w:sz w:val="28"/>
                <w:szCs w:val="28"/>
                <w:rtl w:val="0"/>
              </w:rPr>
              <w:t xml:space="preserve">- GV nhắc nhở HS chí ý an toàn khi thực hành, theo dõi, hỗ trợ HS khi cần thiết.</w:t>
            </w:r>
          </w:p>
          <w:p w:rsidR="00000000" w:rsidDel="00000000" w:rsidP="00000000" w:rsidRDefault="00000000" w:rsidRPr="00000000" w14:paraId="000009A1">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9A2">
            <w:pPr>
              <w:spacing w:after="60" w:before="60" w:line="360" w:lineRule="auto"/>
              <w:jc w:val="both"/>
              <w:rPr>
                <w:sz w:val="28"/>
                <w:szCs w:val="28"/>
              </w:rPr>
            </w:pPr>
            <w:r w:rsidDel="00000000" w:rsidR="00000000" w:rsidRPr="00000000">
              <w:rPr>
                <w:sz w:val="28"/>
                <w:szCs w:val="28"/>
                <w:rtl w:val="0"/>
              </w:rPr>
              <w:t xml:space="preserve">HS viết báo cáo về tiến trình và kết quả thực hành: </w:t>
            </w:r>
          </w:p>
          <w:p w:rsidR="00000000" w:rsidDel="00000000" w:rsidP="00000000" w:rsidRDefault="00000000" w:rsidRPr="00000000" w14:paraId="000009A3">
            <w:pPr>
              <w:spacing w:after="60" w:before="60" w:line="360" w:lineRule="auto"/>
              <w:jc w:val="both"/>
              <w:rPr>
                <w:i w:val="1"/>
                <w:sz w:val="28"/>
                <w:szCs w:val="28"/>
              </w:rPr>
            </w:pPr>
            <w:r w:rsidDel="00000000" w:rsidR="00000000" w:rsidRPr="00000000">
              <w:rPr>
                <w:i w:val="1"/>
                <w:sz w:val="28"/>
                <w:szCs w:val="28"/>
                <w:rtl w:val="0"/>
              </w:rPr>
              <w:t xml:space="preserve">Vẽ và mô tả tóm tắt hình dạng các loại vi khuẩn em đã quan sát được. </w:t>
            </w:r>
          </w:p>
          <w:p w:rsidR="00000000" w:rsidDel="00000000" w:rsidP="00000000" w:rsidRDefault="00000000" w:rsidRPr="00000000" w14:paraId="000009A4">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9A5">
            <w:pPr>
              <w:spacing w:after="60" w:before="60" w:line="360" w:lineRule="auto"/>
              <w:jc w:val="both"/>
              <w:rPr>
                <w:sz w:val="28"/>
                <w:szCs w:val="28"/>
              </w:rPr>
            </w:pPr>
            <w:r w:rsidDel="00000000" w:rsidR="00000000" w:rsidRPr="00000000">
              <w:rPr>
                <w:sz w:val="28"/>
                <w:szCs w:val="28"/>
                <w:rtl w:val="0"/>
              </w:rPr>
              <w:t xml:space="preserve">- GV đánh giá, nhận xét quá trình làm việc của các nhóm, thu lại báo cáo thực hành và chuyển sang nội dung tiếp theo.</w:t>
            </w:r>
          </w:p>
        </w:tc>
        <w:tc>
          <w:tcPr>
            <w:tcMar>
              <w:top w:w="100.0" w:type="dxa"/>
              <w:left w:w="100.0" w:type="dxa"/>
              <w:bottom w:w="100.0" w:type="dxa"/>
              <w:right w:w="100.0" w:type="dxa"/>
            </w:tcMar>
          </w:tcPr>
          <w:p w:rsidR="00000000" w:rsidDel="00000000" w:rsidP="00000000" w:rsidRDefault="00000000" w:rsidRPr="00000000" w14:paraId="000009A6">
            <w:pPr>
              <w:spacing w:line="360" w:lineRule="auto"/>
              <w:jc w:val="both"/>
              <w:rPr>
                <w:sz w:val="28"/>
                <w:szCs w:val="28"/>
              </w:rPr>
            </w:pPr>
            <w:r w:rsidDel="00000000" w:rsidR="00000000" w:rsidRPr="00000000">
              <w:rPr>
                <w:sz w:val="28"/>
                <w:szCs w:val="28"/>
                <w:rtl w:val="0"/>
              </w:rPr>
              <w:t xml:space="preserve">Báo cáo thực hành của HS theo mẫu.</w:t>
            </w:r>
          </w:p>
        </w:tc>
      </w:tr>
    </w:tbl>
    <w:p w:rsidR="00000000" w:rsidDel="00000000" w:rsidP="00000000" w:rsidRDefault="00000000" w:rsidRPr="00000000" w14:paraId="000009A7">
      <w:pPr>
        <w:spacing w:after="60" w:before="60" w:line="360" w:lineRule="auto"/>
        <w:jc w:val="both"/>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9A8">
      <w:pPr>
        <w:spacing w:after="60" w:before="60" w:line="3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Luyện tập một số kiến thức đã học về tế bào nhân sơ và tế bào nhân thực.</w:t>
      </w:r>
    </w:p>
    <w:p w:rsidR="00000000" w:rsidDel="00000000" w:rsidP="00000000" w:rsidRDefault="00000000" w:rsidRPr="00000000" w14:paraId="000009A9">
      <w:pPr>
        <w:spacing w:after="60" w:before="60" w:line="360" w:lineRule="auto"/>
        <w:jc w:val="both"/>
        <w:rPr>
          <w:sz w:val="28"/>
          <w:szCs w:val="28"/>
        </w:rPr>
      </w:pPr>
      <w:r w:rsidDel="00000000" w:rsidR="00000000" w:rsidRPr="00000000">
        <w:rPr>
          <w:b w:val="1"/>
          <w:sz w:val="28"/>
          <w:szCs w:val="28"/>
          <w:rtl w:val="0"/>
        </w:rPr>
        <w:t xml:space="preserve">b. Nội dung: </w:t>
      </w:r>
      <w:r w:rsidDel="00000000" w:rsidR="00000000" w:rsidRPr="00000000">
        <w:rPr>
          <w:rtl w:val="0"/>
        </w:rPr>
      </w:r>
    </w:p>
    <w:p w:rsidR="00000000" w:rsidDel="00000000" w:rsidP="00000000" w:rsidRDefault="00000000" w:rsidRPr="00000000" w14:paraId="000009AA">
      <w:pPr>
        <w:spacing w:after="60" w:before="60" w:line="360" w:lineRule="auto"/>
        <w:jc w:val="both"/>
        <w:rPr>
          <w:sz w:val="28"/>
          <w:szCs w:val="28"/>
        </w:rPr>
      </w:pPr>
      <w:r w:rsidDel="00000000" w:rsidR="00000000" w:rsidRPr="00000000">
        <w:rPr>
          <w:sz w:val="28"/>
          <w:szCs w:val="28"/>
          <w:rtl w:val="0"/>
        </w:rPr>
        <w:t xml:space="preserve">GV yêu cầu HS thảo luận cặp đôi, trả lời một số câu hỏi để khắc sâu kiến thức:</w:t>
      </w:r>
    </w:p>
    <w:p w:rsidR="00000000" w:rsidDel="00000000" w:rsidP="00000000" w:rsidRDefault="00000000" w:rsidRPr="00000000" w14:paraId="000009AB">
      <w:pPr>
        <w:spacing w:after="60" w:before="60" w:line="360" w:lineRule="auto"/>
        <w:jc w:val="both"/>
        <w:rPr>
          <w:i w:val="1"/>
          <w:sz w:val="28"/>
          <w:szCs w:val="28"/>
        </w:rPr>
      </w:pPr>
      <w:r w:rsidDel="00000000" w:rsidR="00000000" w:rsidRPr="00000000">
        <w:rPr>
          <w:b w:val="1"/>
          <w:i w:val="1"/>
          <w:sz w:val="28"/>
          <w:szCs w:val="28"/>
          <w:rtl w:val="0"/>
        </w:rPr>
        <w:t xml:space="preserve">1.</w:t>
      </w:r>
      <w:r w:rsidDel="00000000" w:rsidR="00000000" w:rsidRPr="00000000">
        <w:rPr>
          <w:i w:val="1"/>
          <w:sz w:val="28"/>
          <w:szCs w:val="28"/>
          <w:rtl w:val="0"/>
        </w:rPr>
        <w:t xml:space="preserve"> Tế bào nhân thực là đơn vị cấu trúc và chức năng của các nhóm sinh vật nào?</w:t>
      </w:r>
    </w:p>
    <w:p w:rsidR="00000000" w:rsidDel="00000000" w:rsidP="00000000" w:rsidRDefault="00000000" w:rsidRPr="00000000" w14:paraId="000009AC">
      <w:pPr>
        <w:spacing w:after="60" w:before="60" w:line="360" w:lineRule="auto"/>
        <w:jc w:val="both"/>
        <w:rPr>
          <w:sz w:val="28"/>
          <w:szCs w:val="28"/>
        </w:rPr>
      </w:pPr>
      <w:r w:rsidDel="00000000" w:rsidR="00000000" w:rsidRPr="00000000">
        <w:rPr>
          <w:b w:val="1"/>
          <w:i w:val="1"/>
          <w:sz w:val="28"/>
          <w:szCs w:val="28"/>
          <w:rtl w:val="0"/>
        </w:rPr>
        <w:t xml:space="preserve">2. </w:t>
      </w:r>
      <w:r w:rsidDel="00000000" w:rsidR="00000000" w:rsidRPr="00000000">
        <w:rPr>
          <w:i w:val="1"/>
          <w:sz w:val="28"/>
          <w:szCs w:val="28"/>
          <w:rtl w:val="0"/>
        </w:rPr>
        <w:t xml:space="preserve">Tại sao thực vật có khả năng quang hợp mà động vật không có khả năng này?</w:t>
      </w:r>
      <w:r w:rsidDel="00000000" w:rsidR="00000000" w:rsidRPr="00000000">
        <w:rPr>
          <w:rtl w:val="0"/>
        </w:rPr>
      </w:r>
    </w:p>
    <w:p w:rsidR="00000000" w:rsidDel="00000000" w:rsidP="00000000" w:rsidRDefault="00000000" w:rsidRPr="00000000" w14:paraId="000009AD">
      <w:pPr>
        <w:spacing w:after="60" w:before="60" w:line="360" w:lineRule="auto"/>
        <w:jc w:val="both"/>
        <w:rPr>
          <w:sz w:val="28"/>
          <w:szCs w:val="28"/>
        </w:rPr>
      </w:pPr>
      <w:r w:rsidDel="00000000" w:rsidR="00000000" w:rsidRPr="00000000">
        <w:rPr>
          <w:b w:val="1"/>
          <w:sz w:val="28"/>
          <w:szCs w:val="28"/>
          <w:rtl w:val="0"/>
        </w:rPr>
        <w:t xml:space="preserve">c. Sản phẩm học tập: </w:t>
      </w:r>
      <w:r w:rsidDel="00000000" w:rsidR="00000000" w:rsidRPr="00000000">
        <w:rPr>
          <w:sz w:val="28"/>
          <w:szCs w:val="28"/>
          <w:rtl w:val="0"/>
        </w:rPr>
        <w:t xml:space="preserve">Câu trả lời của HS.</w:t>
      </w:r>
    </w:p>
    <w:p w:rsidR="00000000" w:rsidDel="00000000" w:rsidP="00000000" w:rsidRDefault="00000000" w:rsidRPr="00000000" w14:paraId="000009AE">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p w:rsidR="00000000" w:rsidDel="00000000" w:rsidP="00000000" w:rsidRDefault="00000000" w:rsidRPr="00000000" w14:paraId="000009AF">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học tập</w:t>
      </w:r>
    </w:p>
    <w:p w:rsidR="00000000" w:rsidDel="00000000" w:rsidP="00000000" w:rsidRDefault="00000000" w:rsidRPr="00000000" w14:paraId="000009B0">
      <w:pPr>
        <w:spacing w:after="60" w:before="60" w:line="360" w:lineRule="auto"/>
        <w:jc w:val="both"/>
        <w:rPr>
          <w:sz w:val="28"/>
          <w:szCs w:val="28"/>
        </w:rPr>
      </w:pPr>
      <w:r w:rsidDel="00000000" w:rsidR="00000000" w:rsidRPr="00000000">
        <w:rPr>
          <w:sz w:val="28"/>
          <w:szCs w:val="28"/>
          <w:rtl w:val="0"/>
        </w:rPr>
        <w:t xml:space="preserve">GGV yêu cầu HS thảo luận cặp đôi, thảo luận để trả lời các câu hỏi sau:</w:t>
      </w:r>
    </w:p>
    <w:p w:rsidR="00000000" w:rsidDel="00000000" w:rsidP="00000000" w:rsidRDefault="00000000" w:rsidRPr="00000000" w14:paraId="000009B1">
      <w:pPr>
        <w:spacing w:after="60" w:before="60" w:line="360" w:lineRule="auto"/>
        <w:jc w:val="both"/>
        <w:rPr>
          <w:i w:val="1"/>
          <w:sz w:val="28"/>
          <w:szCs w:val="28"/>
        </w:rPr>
      </w:pPr>
      <w:r w:rsidDel="00000000" w:rsidR="00000000" w:rsidRPr="00000000">
        <w:rPr>
          <w:b w:val="1"/>
          <w:i w:val="1"/>
          <w:sz w:val="28"/>
          <w:szCs w:val="28"/>
          <w:rtl w:val="0"/>
        </w:rPr>
        <w:t xml:space="preserve">1.</w:t>
      </w:r>
      <w:r w:rsidDel="00000000" w:rsidR="00000000" w:rsidRPr="00000000">
        <w:rPr>
          <w:i w:val="1"/>
          <w:sz w:val="28"/>
          <w:szCs w:val="28"/>
          <w:rtl w:val="0"/>
        </w:rPr>
        <w:t xml:space="preserve"> Tế bào nhân thực là đơn vị cấu trúc và chức năng của các nhóm sinh vật nào?</w:t>
      </w:r>
    </w:p>
    <w:p w:rsidR="00000000" w:rsidDel="00000000" w:rsidP="00000000" w:rsidRDefault="00000000" w:rsidRPr="00000000" w14:paraId="000009B2">
      <w:pPr>
        <w:spacing w:after="60" w:before="60" w:line="360" w:lineRule="auto"/>
        <w:jc w:val="both"/>
        <w:rPr>
          <w:sz w:val="28"/>
          <w:szCs w:val="28"/>
        </w:rPr>
      </w:pPr>
      <w:r w:rsidDel="00000000" w:rsidR="00000000" w:rsidRPr="00000000">
        <w:rPr>
          <w:b w:val="1"/>
          <w:i w:val="1"/>
          <w:sz w:val="28"/>
          <w:szCs w:val="28"/>
          <w:rtl w:val="0"/>
        </w:rPr>
        <w:t xml:space="preserve">2. </w:t>
      </w:r>
      <w:r w:rsidDel="00000000" w:rsidR="00000000" w:rsidRPr="00000000">
        <w:rPr>
          <w:i w:val="1"/>
          <w:sz w:val="28"/>
          <w:szCs w:val="28"/>
          <w:rtl w:val="0"/>
        </w:rPr>
        <w:t xml:space="preserve">Tại sao thực vật có khả năng quang hợp mà động vật không có khả năng này?</w:t>
      </w:r>
      <w:r w:rsidDel="00000000" w:rsidR="00000000" w:rsidRPr="00000000">
        <w:rPr>
          <w:rtl w:val="0"/>
        </w:rPr>
      </w:r>
    </w:p>
    <w:p w:rsidR="00000000" w:rsidDel="00000000" w:rsidP="00000000" w:rsidRDefault="00000000" w:rsidRPr="00000000" w14:paraId="000009B3">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9B4">
      <w:pPr>
        <w:spacing w:after="60" w:before="60" w:line="360" w:lineRule="auto"/>
        <w:jc w:val="both"/>
        <w:rPr>
          <w:sz w:val="28"/>
          <w:szCs w:val="28"/>
        </w:rPr>
      </w:pPr>
      <w:r w:rsidDel="00000000" w:rsidR="00000000" w:rsidRPr="00000000">
        <w:rPr>
          <w:sz w:val="28"/>
          <w:szCs w:val="28"/>
          <w:rtl w:val="0"/>
        </w:rPr>
        <w:t xml:space="preserve">- HS thảo luận, sử dụng kiến thức đã học để hoàn thành các bài tập.</w:t>
      </w:r>
    </w:p>
    <w:p w:rsidR="00000000" w:rsidDel="00000000" w:rsidP="00000000" w:rsidRDefault="00000000" w:rsidRPr="00000000" w14:paraId="000009B5">
      <w:pPr>
        <w:spacing w:after="60" w:before="60" w:line="360" w:lineRule="auto"/>
        <w:jc w:val="both"/>
        <w:rPr>
          <w:sz w:val="28"/>
          <w:szCs w:val="28"/>
        </w:rPr>
      </w:pPr>
      <w:r w:rsidDel="00000000" w:rsidR="00000000" w:rsidRPr="00000000">
        <w:rPr>
          <w:sz w:val="28"/>
          <w:szCs w:val="28"/>
          <w:rtl w:val="0"/>
        </w:rPr>
        <w:t xml:space="preserve">- GV theo dõi, hỗ trợ HS khi cần thiết.</w:t>
      </w:r>
    </w:p>
    <w:p w:rsidR="00000000" w:rsidDel="00000000" w:rsidP="00000000" w:rsidRDefault="00000000" w:rsidRPr="00000000" w14:paraId="000009B6">
      <w:pPr>
        <w:spacing w:after="60" w:before="60" w:line="360" w:lineRule="auto"/>
        <w:jc w:val="both"/>
        <w:rPr>
          <w:b w:val="1"/>
          <w:sz w:val="28"/>
          <w:szCs w:val="28"/>
        </w:rPr>
      </w:pPr>
      <w:r w:rsidDel="00000000" w:rsidR="00000000" w:rsidRPr="00000000">
        <w:rPr>
          <w:b w:val="1"/>
          <w:sz w:val="28"/>
          <w:szCs w:val="28"/>
          <w:rtl w:val="0"/>
        </w:rPr>
        <w:t xml:space="preserve">Bước 3: Báo cáo kết quả thực hiện nhiệm vụ</w:t>
      </w:r>
    </w:p>
    <w:p w:rsidR="00000000" w:rsidDel="00000000" w:rsidP="00000000" w:rsidRDefault="00000000" w:rsidRPr="00000000" w14:paraId="000009B7">
      <w:pPr>
        <w:spacing w:after="60" w:before="60" w:line="360" w:lineRule="auto"/>
        <w:jc w:val="both"/>
        <w:rPr>
          <w:sz w:val="28"/>
          <w:szCs w:val="28"/>
        </w:rPr>
      </w:pPr>
      <w:r w:rsidDel="00000000" w:rsidR="00000000" w:rsidRPr="00000000">
        <w:rPr>
          <w:sz w:val="28"/>
          <w:szCs w:val="28"/>
          <w:rtl w:val="0"/>
        </w:rPr>
        <w:t xml:space="preserve">- GV mời đại diện một số HS thực hiện lần lượt các yêu cầu của bài tập.</w:t>
      </w:r>
    </w:p>
    <w:p w:rsidR="00000000" w:rsidDel="00000000" w:rsidP="00000000" w:rsidRDefault="00000000" w:rsidRPr="00000000" w14:paraId="000009B8">
      <w:pPr>
        <w:spacing w:after="60" w:before="60" w:line="360" w:lineRule="auto"/>
        <w:jc w:val="both"/>
        <w:rPr>
          <w:sz w:val="28"/>
          <w:szCs w:val="28"/>
        </w:rPr>
      </w:pPr>
      <w:r w:rsidDel="00000000" w:rsidR="00000000" w:rsidRPr="00000000">
        <w:rPr>
          <w:sz w:val="28"/>
          <w:szCs w:val="28"/>
          <w:rtl w:val="0"/>
        </w:rPr>
        <w:t xml:space="preserve">- GV khuyến khích HS đóng góp ý kiến, tranh luận để tìm ra câu trả lời đúng nhất.</w:t>
      </w:r>
    </w:p>
    <w:p w:rsidR="00000000" w:rsidDel="00000000" w:rsidP="00000000" w:rsidRDefault="00000000" w:rsidRPr="00000000" w14:paraId="000009B9">
      <w:pPr>
        <w:spacing w:after="60" w:before="60" w:line="360" w:lineRule="auto"/>
        <w:jc w:val="both"/>
        <w:rPr>
          <w:b w:val="1"/>
          <w:i w:val="1"/>
          <w:sz w:val="28"/>
          <w:szCs w:val="28"/>
        </w:rPr>
      </w:pPr>
      <w:r w:rsidDel="00000000" w:rsidR="00000000" w:rsidRPr="00000000">
        <w:rPr>
          <w:b w:val="1"/>
          <w:i w:val="1"/>
          <w:sz w:val="28"/>
          <w:szCs w:val="28"/>
          <w:rtl w:val="0"/>
        </w:rPr>
        <w:t xml:space="preserve">* Gợi ý:</w:t>
      </w:r>
    </w:p>
    <w:p w:rsidR="00000000" w:rsidDel="00000000" w:rsidP="00000000" w:rsidRDefault="00000000" w:rsidRPr="00000000" w14:paraId="000009BA">
      <w:pPr>
        <w:spacing w:after="60" w:before="60" w:line="360" w:lineRule="auto"/>
        <w:jc w:val="both"/>
        <w:rPr>
          <w:i w:val="1"/>
          <w:sz w:val="28"/>
          <w:szCs w:val="28"/>
        </w:rPr>
      </w:pPr>
      <w:r w:rsidDel="00000000" w:rsidR="00000000" w:rsidRPr="00000000">
        <w:rPr>
          <w:b w:val="1"/>
          <w:i w:val="1"/>
          <w:sz w:val="28"/>
          <w:szCs w:val="28"/>
          <w:highlight w:val="white"/>
          <w:rtl w:val="0"/>
        </w:rPr>
        <w:t xml:space="preserve">1. </w:t>
      </w:r>
      <w:r w:rsidDel="00000000" w:rsidR="00000000" w:rsidRPr="00000000">
        <w:rPr>
          <w:i w:val="1"/>
          <w:sz w:val="28"/>
          <w:szCs w:val="28"/>
          <w:highlight w:val="white"/>
          <w:rtl w:val="0"/>
        </w:rPr>
        <w:t xml:space="preserve">Tế bào nhân thực là đơn vị cấu trúc và chức năng của các nhóm sinh vật: sinh vật nguyên sinh (sinh vật đơn bào), động vật, thực vật và nấm (sinh vật đa bào).</w:t>
      </w:r>
      <w:r w:rsidDel="00000000" w:rsidR="00000000" w:rsidRPr="00000000">
        <w:rPr>
          <w:rtl w:val="0"/>
        </w:rPr>
      </w:r>
    </w:p>
    <w:p w:rsidR="00000000" w:rsidDel="00000000" w:rsidP="00000000" w:rsidRDefault="00000000" w:rsidRPr="00000000" w14:paraId="000009BB">
      <w:pPr>
        <w:spacing w:after="60" w:before="60" w:line="360" w:lineRule="auto"/>
        <w:jc w:val="both"/>
        <w:rPr>
          <w:i w:val="1"/>
          <w:sz w:val="28"/>
          <w:szCs w:val="28"/>
        </w:rPr>
      </w:pPr>
      <w:r w:rsidDel="00000000" w:rsidR="00000000" w:rsidRPr="00000000">
        <w:rPr>
          <w:b w:val="1"/>
          <w:i w:val="1"/>
          <w:sz w:val="28"/>
          <w:szCs w:val="28"/>
          <w:rtl w:val="0"/>
        </w:rPr>
        <w:t xml:space="preserve">2.</w:t>
      </w:r>
      <w:r w:rsidDel="00000000" w:rsidR="00000000" w:rsidRPr="00000000">
        <w:rPr>
          <w:i w:val="1"/>
          <w:sz w:val="28"/>
          <w:szCs w:val="28"/>
          <w:rtl w:val="0"/>
        </w:rPr>
        <w:t xml:space="preserve"> </w:t>
      </w:r>
      <w:r w:rsidDel="00000000" w:rsidR="00000000" w:rsidRPr="00000000">
        <w:rPr>
          <w:i w:val="1"/>
          <w:sz w:val="28"/>
          <w:szCs w:val="28"/>
          <w:highlight w:val="white"/>
          <w:rtl w:val="0"/>
        </w:rPr>
        <w:t xml:space="preserve">Thực vật có khả năng quang hợp mà động vật không có khả năng này vì các tế bào thực vật có lục lạp. Bào quan này là nơi chứa chất diệp lục, giữ nhiệm vụ hấp thụ ánh sáng mặt trời để thực hiện quá trình quang hợp.</w:t>
      </w:r>
      <w:r w:rsidDel="00000000" w:rsidR="00000000" w:rsidRPr="00000000">
        <w:rPr>
          <w:rtl w:val="0"/>
        </w:rPr>
      </w:r>
    </w:p>
    <w:p w:rsidR="00000000" w:rsidDel="00000000" w:rsidP="00000000" w:rsidRDefault="00000000" w:rsidRPr="00000000" w14:paraId="000009BC">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9BD">
      <w:pPr>
        <w:spacing w:after="60" w:before="60" w:line="360" w:lineRule="auto"/>
        <w:jc w:val="both"/>
        <w:rPr>
          <w:sz w:val="28"/>
          <w:szCs w:val="28"/>
        </w:rPr>
      </w:pPr>
      <w:r w:rsidDel="00000000" w:rsidR="00000000" w:rsidRPr="00000000">
        <w:rPr>
          <w:sz w:val="28"/>
          <w:szCs w:val="28"/>
          <w:rtl w:val="0"/>
        </w:rPr>
        <w:t xml:space="preserve">GV đánh giá, nhận xét câu trả lời của HS, chuẩn kiến thức và chuyển sang hoạt động tiếp theo.</w:t>
      </w:r>
    </w:p>
    <w:p w:rsidR="00000000" w:rsidDel="00000000" w:rsidP="00000000" w:rsidRDefault="00000000" w:rsidRPr="00000000" w14:paraId="000009BE">
      <w:pPr>
        <w:spacing w:after="60" w:before="60" w:line="360" w:lineRule="auto"/>
        <w:jc w:val="both"/>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9BF">
      <w:pPr>
        <w:spacing w:after="60" w:before="60" w:line="3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Hướng dẫn HS vận dụng kiến thức về tế bào vào thực tiễn. Phát triển năng lực vận dụng kiến thức, kĩ năng đã học và năng lực tự học, năng lực giải quyết vấn đề và sáng tạo.</w:t>
      </w:r>
    </w:p>
    <w:p w:rsidR="00000000" w:rsidDel="00000000" w:rsidP="00000000" w:rsidRDefault="00000000" w:rsidRPr="00000000" w14:paraId="000009C0">
      <w:pPr>
        <w:spacing w:after="60" w:before="60" w:line="360" w:lineRule="auto"/>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9C1">
      <w:pPr>
        <w:spacing w:after="60" w:before="60" w:line="360" w:lineRule="auto"/>
        <w:jc w:val="both"/>
        <w:rPr>
          <w:sz w:val="28"/>
          <w:szCs w:val="28"/>
        </w:rPr>
      </w:pPr>
      <w:r w:rsidDel="00000000" w:rsidR="00000000" w:rsidRPr="00000000">
        <w:rPr>
          <w:sz w:val="28"/>
          <w:szCs w:val="28"/>
          <w:rtl w:val="0"/>
        </w:rPr>
        <w:t xml:space="preserve">GV giao nhiệm vụ để HS thực hiện ngoài giờ học: </w:t>
      </w:r>
      <w:r w:rsidDel="00000000" w:rsidR="00000000" w:rsidRPr="00000000">
        <w:rPr>
          <w:i w:val="1"/>
          <w:sz w:val="28"/>
          <w:szCs w:val="28"/>
          <w:rtl w:val="0"/>
        </w:rPr>
        <w:t xml:space="preserve">Em hãy làm mô hình tế bào nhân sơ, tế bào thực vật hoặc tế bào động vật (có thể vẽ trên máy tính hình 3D).</w:t>
      </w:r>
      <w:r w:rsidDel="00000000" w:rsidR="00000000" w:rsidRPr="00000000">
        <w:rPr>
          <w:rtl w:val="0"/>
        </w:rPr>
      </w:r>
    </w:p>
    <w:p w:rsidR="00000000" w:rsidDel="00000000" w:rsidP="00000000" w:rsidRDefault="00000000" w:rsidRPr="00000000" w14:paraId="000009C2">
      <w:pPr>
        <w:spacing w:after="60" w:before="60" w:line="360" w:lineRule="auto"/>
        <w:jc w:val="both"/>
        <w:rPr>
          <w:sz w:val="28"/>
          <w:szCs w:val="28"/>
        </w:rPr>
      </w:pPr>
      <w:r w:rsidDel="00000000" w:rsidR="00000000" w:rsidRPr="00000000">
        <w:rPr>
          <w:b w:val="1"/>
          <w:sz w:val="28"/>
          <w:szCs w:val="28"/>
          <w:rtl w:val="0"/>
        </w:rPr>
        <w:t xml:space="preserve">c. Sản phẩm học tập:</w:t>
      </w:r>
      <w:r w:rsidDel="00000000" w:rsidR="00000000" w:rsidRPr="00000000">
        <w:rPr>
          <w:sz w:val="28"/>
          <w:szCs w:val="28"/>
          <w:rtl w:val="0"/>
        </w:rPr>
        <w:t xml:space="preserve"> Mô hình 3D tế bào nhân sơ, tế bào thực vật hoặc tế bào động vật của HS.</w:t>
      </w:r>
    </w:p>
    <w:p w:rsidR="00000000" w:rsidDel="00000000" w:rsidP="00000000" w:rsidRDefault="00000000" w:rsidRPr="00000000" w14:paraId="000009C3">
      <w:pPr>
        <w:spacing w:after="60" w:before="60" w:line="360" w:lineRule="auto"/>
        <w:jc w:val="both"/>
        <w:rPr>
          <w:b w:val="1"/>
          <w:sz w:val="28"/>
          <w:szCs w:val="28"/>
        </w:rPr>
      </w:pPr>
      <w:r w:rsidDel="00000000" w:rsidR="00000000" w:rsidRPr="00000000">
        <w:rPr>
          <w:b w:val="1"/>
          <w:sz w:val="28"/>
          <w:szCs w:val="28"/>
          <w:rtl w:val="0"/>
        </w:rPr>
        <w:t xml:space="preserve">d. Tổ chức hoạt động:</w:t>
      </w:r>
    </w:p>
    <w:p w:rsidR="00000000" w:rsidDel="00000000" w:rsidP="00000000" w:rsidRDefault="00000000" w:rsidRPr="00000000" w14:paraId="000009C4">
      <w:pPr>
        <w:spacing w:after="60" w:before="60" w:line="360" w:lineRule="auto"/>
        <w:jc w:val="both"/>
        <w:rPr>
          <w:b w:val="1"/>
          <w:sz w:val="28"/>
          <w:szCs w:val="28"/>
        </w:rPr>
      </w:pPr>
      <w:r w:rsidDel="00000000" w:rsidR="00000000" w:rsidRPr="00000000">
        <w:rPr>
          <w:b w:val="1"/>
          <w:sz w:val="28"/>
          <w:szCs w:val="28"/>
          <w:rtl w:val="0"/>
        </w:rPr>
        <w:t xml:space="preserve">Bước 1: GV chuyển giao nhiệm vụ cho HS</w:t>
      </w:r>
    </w:p>
    <w:p w:rsidR="00000000" w:rsidDel="00000000" w:rsidP="00000000" w:rsidRDefault="00000000" w:rsidRPr="00000000" w14:paraId="000009C5">
      <w:pPr>
        <w:spacing w:after="60" w:before="60" w:line="360" w:lineRule="auto"/>
        <w:jc w:val="both"/>
        <w:rPr>
          <w:i w:val="1"/>
          <w:sz w:val="28"/>
          <w:szCs w:val="28"/>
        </w:rPr>
      </w:pPr>
      <w:r w:rsidDel="00000000" w:rsidR="00000000" w:rsidRPr="00000000">
        <w:rPr>
          <w:sz w:val="28"/>
          <w:szCs w:val="28"/>
          <w:rtl w:val="0"/>
        </w:rPr>
        <w:t xml:space="preserve">- GV giao nhiệm vụ để HS thực hiện ngoài giờ học: </w:t>
      </w:r>
      <w:r w:rsidDel="00000000" w:rsidR="00000000" w:rsidRPr="00000000">
        <w:rPr>
          <w:i w:val="1"/>
          <w:sz w:val="28"/>
          <w:szCs w:val="28"/>
          <w:rtl w:val="0"/>
        </w:rPr>
        <w:t xml:space="preserve">Em hãy làm mô hình tế bào nhân sơ, tế bào thực vật hoặc tế bào động vật (có thể vẽ trên máy tính hình 3D).</w:t>
      </w:r>
    </w:p>
    <w:p w:rsidR="00000000" w:rsidDel="00000000" w:rsidP="00000000" w:rsidRDefault="00000000" w:rsidRPr="00000000" w14:paraId="000009C6">
      <w:pPr>
        <w:spacing w:after="60" w:before="60" w:line="360" w:lineRule="auto"/>
        <w:jc w:val="both"/>
        <w:rPr>
          <w:sz w:val="28"/>
          <w:szCs w:val="28"/>
        </w:rPr>
      </w:pPr>
      <w:r w:rsidDel="00000000" w:rsidR="00000000" w:rsidRPr="00000000">
        <w:rPr>
          <w:sz w:val="28"/>
          <w:szCs w:val="28"/>
          <w:rtl w:val="0"/>
        </w:rPr>
        <w:t xml:space="preserve">- GV lưu ý HS có thể thực hiện nhiệm vụ theo nhóm nhỏ.</w:t>
      </w:r>
    </w:p>
    <w:p w:rsidR="00000000" w:rsidDel="00000000" w:rsidP="00000000" w:rsidRDefault="00000000" w:rsidRPr="00000000" w14:paraId="000009C7">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9C8">
      <w:pPr>
        <w:spacing w:after="60" w:before="60" w:line="360" w:lineRule="auto"/>
        <w:jc w:val="both"/>
        <w:rPr>
          <w:sz w:val="28"/>
          <w:szCs w:val="28"/>
        </w:rPr>
      </w:pPr>
      <w:r w:rsidDel="00000000" w:rsidR="00000000" w:rsidRPr="00000000">
        <w:rPr>
          <w:sz w:val="28"/>
          <w:szCs w:val="28"/>
          <w:rtl w:val="0"/>
        </w:rPr>
        <w:t xml:space="preserve">- HS tiếp nhận nhiệm vụ và thực hiện ngoài giờ học.</w:t>
      </w:r>
    </w:p>
    <w:p w:rsidR="00000000" w:rsidDel="00000000" w:rsidP="00000000" w:rsidRDefault="00000000" w:rsidRPr="00000000" w14:paraId="000009C9">
      <w:pPr>
        <w:spacing w:after="60" w:before="60" w:line="360" w:lineRule="auto"/>
        <w:jc w:val="both"/>
        <w:rPr>
          <w:sz w:val="28"/>
          <w:szCs w:val="28"/>
        </w:rPr>
      </w:pPr>
      <w:r w:rsidDel="00000000" w:rsidR="00000000" w:rsidRPr="00000000">
        <w:rPr>
          <w:sz w:val="28"/>
          <w:szCs w:val="28"/>
          <w:rtl w:val="0"/>
        </w:rPr>
        <w:t xml:space="preserve">- GV hướng dẫn, hỗ trợ HS khi cần thiết.</w:t>
      </w:r>
    </w:p>
    <w:p w:rsidR="00000000" w:rsidDel="00000000" w:rsidP="00000000" w:rsidRDefault="00000000" w:rsidRPr="00000000" w14:paraId="000009CA">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9CB">
      <w:pPr>
        <w:spacing w:after="60" w:before="60" w:line="360" w:lineRule="auto"/>
        <w:jc w:val="both"/>
        <w:rPr>
          <w:sz w:val="28"/>
          <w:szCs w:val="28"/>
        </w:rPr>
      </w:pPr>
      <w:r w:rsidDel="00000000" w:rsidR="00000000" w:rsidRPr="00000000">
        <w:rPr>
          <w:sz w:val="28"/>
          <w:szCs w:val="28"/>
          <w:rtl w:val="0"/>
        </w:rPr>
        <w:t xml:space="preserve">HS trình bày sản phẩm của mình vào tiết học sau.</w:t>
      </w:r>
    </w:p>
    <w:p w:rsidR="00000000" w:rsidDel="00000000" w:rsidP="00000000" w:rsidRDefault="00000000" w:rsidRPr="00000000" w14:paraId="000009CC">
      <w:pPr>
        <w:spacing w:after="60" w:before="60" w:line="360" w:lineRule="auto"/>
        <w:jc w:val="both"/>
        <w:rPr>
          <w:b w:val="1"/>
          <w:sz w:val="28"/>
          <w:szCs w:val="28"/>
        </w:rPr>
      </w:pPr>
      <w:r w:rsidDel="00000000" w:rsidR="00000000" w:rsidRPr="00000000">
        <w:rPr>
          <w:b w:val="1"/>
          <w:sz w:val="28"/>
          <w:szCs w:val="28"/>
          <w:rtl w:val="0"/>
        </w:rPr>
        <w:t xml:space="preserve">Bước 4: Đánh giá kết quả, thực hiện nhiệm vụ học tập</w:t>
      </w:r>
    </w:p>
    <w:p w:rsidR="00000000" w:rsidDel="00000000" w:rsidP="00000000" w:rsidRDefault="00000000" w:rsidRPr="00000000" w14:paraId="000009CD">
      <w:pPr>
        <w:spacing w:after="60" w:before="60" w:line="360" w:lineRule="auto"/>
        <w:jc w:val="both"/>
        <w:rPr>
          <w:sz w:val="28"/>
          <w:szCs w:val="28"/>
        </w:rPr>
      </w:pPr>
      <w:r w:rsidDel="00000000" w:rsidR="00000000" w:rsidRPr="00000000">
        <w:rPr>
          <w:sz w:val="28"/>
          <w:szCs w:val="28"/>
          <w:rtl w:val="0"/>
        </w:rPr>
        <w:t xml:space="preserve">- GV nhận xét, đánh giá, kết thúc tiết học.</w:t>
      </w:r>
    </w:p>
    <w:p w:rsidR="00000000" w:rsidDel="00000000" w:rsidP="00000000" w:rsidRDefault="00000000" w:rsidRPr="00000000" w14:paraId="000009CE">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9CF">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9D0">
      <w:pPr>
        <w:spacing w:after="60" w:before="60" w:line="360" w:lineRule="auto"/>
        <w:jc w:val="both"/>
        <w:rPr>
          <w:sz w:val="28"/>
          <w:szCs w:val="28"/>
        </w:rPr>
      </w:pPr>
      <w:r w:rsidDel="00000000" w:rsidR="00000000" w:rsidRPr="00000000">
        <w:rPr>
          <w:sz w:val="28"/>
          <w:szCs w:val="28"/>
          <w:rtl w:val="0"/>
        </w:rPr>
        <w:t xml:space="preserve">- Làm bài tập trong Sách bài tập Sinh học 10.</w:t>
      </w:r>
    </w:p>
    <w:p w:rsidR="00000000" w:rsidDel="00000000" w:rsidP="00000000" w:rsidRDefault="00000000" w:rsidRPr="00000000" w14:paraId="000009D1">
      <w:pPr>
        <w:spacing w:after="60" w:before="60" w:line="360" w:lineRule="auto"/>
        <w:jc w:val="both"/>
        <w:rPr>
          <w:i w:val="1"/>
          <w:sz w:val="28"/>
          <w:szCs w:val="28"/>
        </w:rPr>
      </w:pPr>
      <w:r w:rsidDel="00000000" w:rsidR="00000000" w:rsidRPr="00000000">
        <w:rPr>
          <w:sz w:val="28"/>
          <w:szCs w:val="28"/>
          <w:rtl w:val="0"/>
        </w:rPr>
        <w:t xml:space="preserve">- Đọc và tìm hiểu trước </w:t>
      </w:r>
      <w:r w:rsidDel="00000000" w:rsidR="00000000" w:rsidRPr="00000000">
        <w:rPr>
          <w:i w:val="1"/>
          <w:sz w:val="28"/>
          <w:szCs w:val="28"/>
          <w:rtl w:val="0"/>
        </w:rPr>
        <w:t xml:space="preserve">Bài 9: Tế bào nhân thực.</w:t>
      </w:r>
    </w:p>
    <w:p w:rsidR="00000000" w:rsidDel="00000000" w:rsidP="00000000" w:rsidRDefault="00000000" w:rsidRPr="00000000" w14:paraId="000009D2">
      <w:pPr>
        <w:spacing w:after="60" w:before="60" w:line="360" w:lineRule="auto"/>
        <w:jc w:val="both"/>
        <w:rPr>
          <w:b w:val="1"/>
          <w:sz w:val="28"/>
          <w:szCs w:val="28"/>
        </w:rPr>
      </w:pPr>
      <w:r w:rsidDel="00000000" w:rsidR="00000000" w:rsidRPr="00000000">
        <w:rPr>
          <w:b w:val="1"/>
          <w:sz w:val="28"/>
          <w:szCs w:val="28"/>
          <w:rtl w:val="0"/>
        </w:rPr>
        <w:t xml:space="preserve">IV. HƯỚNG DẪN ĐÁNH GIÁ</w:t>
      </w:r>
    </w:p>
    <w:p w:rsidR="00000000" w:rsidDel="00000000" w:rsidP="00000000" w:rsidRDefault="00000000" w:rsidRPr="00000000" w14:paraId="000009D3">
      <w:pPr>
        <w:spacing w:after="60" w:before="60" w:line="360" w:lineRule="auto"/>
        <w:jc w:val="both"/>
        <w:rPr>
          <w:b w:val="1"/>
          <w:sz w:val="28"/>
          <w:szCs w:val="28"/>
        </w:rPr>
      </w:pPr>
      <w:r w:rsidDel="00000000" w:rsidR="00000000" w:rsidRPr="00000000">
        <w:rPr>
          <w:b w:val="1"/>
          <w:sz w:val="28"/>
          <w:szCs w:val="28"/>
          <w:rtl w:val="0"/>
        </w:rPr>
        <w:t xml:space="preserve">Gợi ý phiếu đánh giá mô hình tế bào:</w:t>
      </w:r>
    </w:p>
    <w:tbl>
      <w:tblPr>
        <w:tblStyle w:val="Table52"/>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2"/>
        <w:gridCol w:w="2528"/>
        <w:gridCol w:w="2469"/>
        <w:gridCol w:w="2641"/>
        <w:tblGridChange w:id="0">
          <w:tblGrid>
            <w:gridCol w:w="1932"/>
            <w:gridCol w:w="2528"/>
            <w:gridCol w:w="2469"/>
            <w:gridCol w:w="2641"/>
          </w:tblGrid>
        </w:tblGridChange>
      </w:tblGrid>
      <w:tr>
        <w:trPr>
          <w:cantSplit w:val="0"/>
          <w:trHeight w:val="579" w:hRule="atLeast"/>
          <w:tblHeader w:val="0"/>
        </w:trPr>
        <w:tc>
          <w:tcPr>
            <w:shd w:fill="acb9ca" w:val="clear"/>
            <w:vAlign w:val="center"/>
          </w:tcPr>
          <w:p w:rsidR="00000000" w:rsidDel="00000000" w:rsidP="00000000" w:rsidRDefault="00000000" w:rsidRPr="00000000" w14:paraId="000009D4">
            <w:pPr>
              <w:spacing w:line="360" w:lineRule="auto"/>
              <w:jc w:val="center"/>
              <w:rPr>
                <w:b w:val="1"/>
              </w:rPr>
            </w:pPr>
            <w:r w:rsidDel="00000000" w:rsidR="00000000" w:rsidRPr="00000000">
              <w:rPr>
                <w:b w:val="1"/>
                <w:rtl w:val="0"/>
              </w:rPr>
              <w:t xml:space="preserve">Tiêu chí</w:t>
            </w:r>
          </w:p>
        </w:tc>
        <w:tc>
          <w:tcPr>
            <w:shd w:fill="acb9ca" w:val="clear"/>
            <w:vAlign w:val="center"/>
          </w:tcPr>
          <w:p w:rsidR="00000000" w:rsidDel="00000000" w:rsidP="00000000" w:rsidRDefault="00000000" w:rsidRPr="00000000" w14:paraId="000009D5">
            <w:pPr>
              <w:spacing w:line="360" w:lineRule="auto"/>
              <w:jc w:val="center"/>
              <w:rPr>
                <w:b w:val="1"/>
              </w:rPr>
            </w:pPr>
            <w:r w:rsidDel="00000000" w:rsidR="00000000" w:rsidRPr="00000000">
              <w:rPr>
                <w:b w:val="1"/>
                <w:rtl w:val="0"/>
              </w:rPr>
              <w:t xml:space="preserve">Mức 3</w:t>
            </w:r>
          </w:p>
        </w:tc>
        <w:tc>
          <w:tcPr>
            <w:shd w:fill="acb9ca" w:val="clear"/>
          </w:tcPr>
          <w:p w:rsidR="00000000" w:rsidDel="00000000" w:rsidP="00000000" w:rsidRDefault="00000000" w:rsidRPr="00000000" w14:paraId="000009D6">
            <w:pPr>
              <w:spacing w:line="360" w:lineRule="auto"/>
              <w:jc w:val="center"/>
              <w:rPr>
                <w:b w:val="1"/>
              </w:rPr>
            </w:pPr>
            <w:r w:rsidDel="00000000" w:rsidR="00000000" w:rsidRPr="00000000">
              <w:rPr>
                <w:b w:val="1"/>
                <w:rtl w:val="0"/>
              </w:rPr>
              <w:t xml:space="preserve">Mức 2</w:t>
            </w:r>
          </w:p>
        </w:tc>
        <w:tc>
          <w:tcPr>
            <w:shd w:fill="acb9ca" w:val="clear"/>
            <w:vAlign w:val="center"/>
          </w:tcPr>
          <w:p w:rsidR="00000000" w:rsidDel="00000000" w:rsidP="00000000" w:rsidRDefault="00000000" w:rsidRPr="00000000" w14:paraId="000009D7">
            <w:pPr>
              <w:spacing w:line="360" w:lineRule="auto"/>
              <w:jc w:val="center"/>
              <w:rPr>
                <w:b w:val="1"/>
              </w:rPr>
            </w:pPr>
            <w:r w:rsidDel="00000000" w:rsidR="00000000" w:rsidRPr="00000000">
              <w:rPr>
                <w:b w:val="1"/>
                <w:rtl w:val="0"/>
              </w:rPr>
              <w:t xml:space="preserve">Mức 1</w:t>
            </w:r>
          </w:p>
        </w:tc>
      </w:tr>
      <w:tr>
        <w:trPr>
          <w:cantSplit w:val="0"/>
          <w:trHeight w:val="96" w:hRule="atLeast"/>
          <w:tblHeader w:val="0"/>
        </w:trPr>
        <w:tc>
          <w:tcPr>
            <w:vAlign w:val="center"/>
          </w:tcPr>
          <w:p w:rsidR="00000000" w:rsidDel="00000000" w:rsidP="00000000" w:rsidRDefault="00000000" w:rsidRPr="00000000" w14:paraId="000009D8">
            <w:pPr>
              <w:spacing w:line="360" w:lineRule="auto"/>
              <w:jc w:val="center"/>
              <w:rPr/>
            </w:pPr>
            <w:r w:rsidDel="00000000" w:rsidR="00000000" w:rsidRPr="00000000">
              <w:rPr>
                <w:rtl w:val="0"/>
              </w:rPr>
              <w:t xml:space="preserve">Chuẩn bị nguyên/</w:t>
            </w:r>
          </w:p>
          <w:p w:rsidR="00000000" w:rsidDel="00000000" w:rsidP="00000000" w:rsidRDefault="00000000" w:rsidRPr="00000000" w14:paraId="000009D9">
            <w:pPr>
              <w:spacing w:line="360" w:lineRule="auto"/>
              <w:jc w:val="center"/>
              <w:rPr/>
            </w:pPr>
            <w:r w:rsidDel="00000000" w:rsidR="00000000" w:rsidRPr="00000000">
              <w:rPr>
                <w:rtl w:val="0"/>
              </w:rPr>
              <w:t xml:space="preserve"> vật liệu</w:t>
            </w:r>
          </w:p>
        </w:tc>
        <w:tc>
          <w:tcPr/>
          <w:p w:rsidR="00000000" w:rsidDel="00000000" w:rsidP="00000000" w:rsidRDefault="00000000" w:rsidRPr="00000000" w14:paraId="000009DA">
            <w:pPr>
              <w:spacing w:line="360" w:lineRule="auto"/>
              <w:jc w:val="both"/>
              <w:rPr/>
            </w:pPr>
            <w:r w:rsidDel="00000000" w:rsidR="00000000" w:rsidRPr="00000000">
              <w:rPr>
                <w:rtl w:val="0"/>
              </w:rPr>
              <w:t xml:space="preserve">Chuẩn bị nguyên vật liệu đầy đủ, sắp xếp theo trật tự dễ tìm.</w:t>
            </w:r>
          </w:p>
        </w:tc>
        <w:tc>
          <w:tcPr/>
          <w:p w:rsidR="00000000" w:rsidDel="00000000" w:rsidP="00000000" w:rsidRDefault="00000000" w:rsidRPr="00000000" w14:paraId="000009DB">
            <w:pPr>
              <w:spacing w:line="360" w:lineRule="auto"/>
              <w:jc w:val="both"/>
              <w:rPr/>
            </w:pPr>
            <w:r w:rsidDel="00000000" w:rsidR="00000000" w:rsidRPr="00000000">
              <w:rPr>
                <w:rtl w:val="0"/>
              </w:rPr>
              <w:t xml:space="preserve">Chuẩn bị nguyên vật liệu đủ nhưng để lộn xộn.</w:t>
            </w:r>
          </w:p>
        </w:tc>
        <w:tc>
          <w:tcPr/>
          <w:p w:rsidR="00000000" w:rsidDel="00000000" w:rsidP="00000000" w:rsidRDefault="00000000" w:rsidRPr="00000000" w14:paraId="000009DC">
            <w:pPr>
              <w:spacing w:line="360" w:lineRule="auto"/>
              <w:jc w:val="both"/>
              <w:rPr/>
            </w:pPr>
            <w:r w:rsidDel="00000000" w:rsidR="00000000" w:rsidRPr="00000000">
              <w:rPr>
                <w:rtl w:val="0"/>
              </w:rPr>
              <w:t xml:space="preserve">Chuẩn bị nguyên vật liệu nhưng còn thiếu.</w:t>
            </w:r>
          </w:p>
        </w:tc>
      </w:tr>
      <w:tr>
        <w:trPr>
          <w:cantSplit w:val="0"/>
          <w:trHeight w:val="96" w:hRule="atLeast"/>
          <w:tblHeader w:val="0"/>
        </w:trPr>
        <w:tc>
          <w:tcPr>
            <w:vAlign w:val="center"/>
          </w:tcPr>
          <w:p w:rsidR="00000000" w:rsidDel="00000000" w:rsidP="00000000" w:rsidRDefault="00000000" w:rsidRPr="00000000" w14:paraId="000009DD">
            <w:pPr>
              <w:spacing w:line="360" w:lineRule="auto"/>
              <w:jc w:val="center"/>
              <w:rPr/>
            </w:pPr>
            <w:r w:rsidDel="00000000" w:rsidR="00000000" w:rsidRPr="00000000">
              <w:rPr>
                <w:rtl w:val="0"/>
              </w:rPr>
              <w:t xml:space="preserve">Vật liệu giá rẻ, dễ tìm</w:t>
            </w:r>
          </w:p>
        </w:tc>
        <w:tc>
          <w:tcPr/>
          <w:p w:rsidR="00000000" w:rsidDel="00000000" w:rsidP="00000000" w:rsidRDefault="00000000" w:rsidRPr="00000000" w14:paraId="000009DE">
            <w:pPr>
              <w:spacing w:line="360" w:lineRule="auto"/>
              <w:jc w:val="both"/>
              <w:rPr/>
            </w:pPr>
            <w:r w:rsidDel="00000000" w:rsidR="00000000" w:rsidRPr="00000000">
              <w:rPr>
                <w:rtl w:val="0"/>
              </w:rPr>
              <w:t xml:space="preserve">Vật liệu giá rẻ, dễ mua, dễ tìm.</w:t>
            </w:r>
          </w:p>
        </w:tc>
        <w:tc>
          <w:tcPr/>
          <w:p w:rsidR="00000000" w:rsidDel="00000000" w:rsidP="00000000" w:rsidRDefault="00000000" w:rsidRPr="00000000" w14:paraId="000009DF">
            <w:pPr>
              <w:spacing w:line="360" w:lineRule="auto"/>
              <w:jc w:val="both"/>
              <w:rPr/>
            </w:pPr>
            <w:r w:rsidDel="00000000" w:rsidR="00000000" w:rsidRPr="00000000">
              <w:rPr>
                <w:rtl w:val="0"/>
              </w:rPr>
              <w:t xml:space="preserve">Vật liệu khó tìm.</w:t>
            </w:r>
          </w:p>
        </w:tc>
        <w:tc>
          <w:tcPr/>
          <w:p w:rsidR="00000000" w:rsidDel="00000000" w:rsidP="00000000" w:rsidRDefault="00000000" w:rsidRPr="00000000" w14:paraId="000009E0">
            <w:pPr>
              <w:spacing w:line="360" w:lineRule="auto"/>
              <w:jc w:val="both"/>
              <w:rPr/>
            </w:pPr>
            <w:r w:rsidDel="00000000" w:rsidR="00000000" w:rsidRPr="00000000">
              <w:rPr>
                <w:rtl w:val="0"/>
              </w:rPr>
              <w:t xml:space="preserve">Vật liệu giả đắt, khó tìm.</w:t>
            </w:r>
          </w:p>
        </w:tc>
      </w:tr>
      <w:tr>
        <w:trPr>
          <w:cantSplit w:val="0"/>
          <w:trHeight w:val="96" w:hRule="atLeast"/>
          <w:tblHeader w:val="0"/>
        </w:trPr>
        <w:tc>
          <w:tcPr>
            <w:vAlign w:val="center"/>
          </w:tcPr>
          <w:p w:rsidR="00000000" w:rsidDel="00000000" w:rsidP="00000000" w:rsidRDefault="00000000" w:rsidRPr="00000000" w14:paraId="000009E1">
            <w:pPr>
              <w:spacing w:line="360" w:lineRule="auto"/>
              <w:jc w:val="center"/>
              <w:rPr/>
            </w:pPr>
            <w:r w:rsidDel="00000000" w:rsidR="00000000" w:rsidRPr="00000000">
              <w:rPr>
                <w:rtl w:val="0"/>
              </w:rPr>
              <w:t xml:space="preserve">Bản thiết kế mô hình</w:t>
            </w:r>
          </w:p>
        </w:tc>
        <w:tc>
          <w:tcPr/>
          <w:p w:rsidR="00000000" w:rsidDel="00000000" w:rsidP="00000000" w:rsidRDefault="00000000" w:rsidRPr="00000000" w14:paraId="000009E2">
            <w:pPr>
              <w:spacing w:line="360" w:lineRule="auto"/>
              <w:jc w:val="both"/>
              <w:rPr/>
            </w:pPr>
            <w:r w:rsidDel="00000000" w:rsidR="00000000" w:rsidRPr="00000000">
              <w:rPr>
                <w:rtl w:val="0"/>
              </w:rPr>
              <w:t xml:space="preserve">Bản thiết kế mô hình dễ nhìn, sắc nét.</w:t>
            </w:r>
          </w:p>
        </w:tc>
        <w:tc>
          <w:tcPr/>
          <w:p w:rsidR="00000000" w:rsidDel="00000000" w:rsidP="00000000" w:rsidRDefault="00000000" w:rsidRPr="00000000" w14:paraId="000009E3">
            <w:pPr>
              <w:spacing w:line="360" w:lineRule="auto"/>
              <w:jc w:val="both"/>
              <w:rPr/>
            </w:pPr>
            <w:r w:rsidDel="00000000" w:rsidR="00000000" w:rsidRPr="00000000">
              <w:rPr>
                <w:rtl w:val="0"/>
              </w:rPr>
              <w:t xml:space="preserve">Bản thiết kế mô hình dễ nhìn.</w:t>
            </w:r>
          </w:p>
        </w:tc>
        <w:tc>
          <w:tcPr/>
          <w:p w:rsidR="00000000" w:rsidDel="00000000" w:rsidP="00000000" w:rsidRDefault="00000000" w:rsidRPr="00000000" w14:paraId="000009E4">
            <w:pPr>
              <w:spacing w:line="360" w:lineRule="auto"/>
              <w:jc w:val="both"/>
              <w:rPr/>
            </w:pPr>
            <w:r w:rsidDel="00000000" w:rsidR="00000000" w:rsidRPr="00000000">
              <w:rPr>
                <w:rtl w:val="0"/>
              </w:rPr>
              <w:t xml:space="preserve">Bản thiết kế mô hình rối, khó nhìn.</w:t>
            </w:r>
          </w:p>
        </w:tc>
      </w:tr>
      <w:tr>
        <w:trPr>
          <w:cantSplit w:val="0"/>
          <w:trHeight w:val="96" w:hRule="atLeast"/>
          <w:tblHeader w:val="0"/>
        </w:trPr>
        <w:tc>
          <w:tcPr>
            <w:vAlign w:val="center"/>
          </w:tcPr>
          <w:p w:rsidR="00000000" w:rsidDel="00000000" w:rsidP="00000000" w:rsidRDefault="00000000" w:rsidRPr="00000000" w14:paraId="000009E5">
            <w:pPr>
              <w:spacing w:line="360" w:lineRule="auto"/>
              <w:jc w:val="center"/>
              <w:rPr/>
            </w:pPr>
            <w:r w:rsidDel="00000000" w:rsidR="00000000" w:rsidRPr="00000000">
              <w:rPr>
                <w:rtl w:val="0"/>
              </w:rPr>
              <w:t xml:space="preserve">Sản phẩm mô hình</w:t>
            </w:r>
          </w:p>
        </w:tc>
        <w:tc>
          <w:tcPr/>
          <w:p w:rsidR="00000000" w:rsidDel="00000000" w:rsidP="00000000" w:rsidRDefault="00000000" w:rsidRPr="00000000" w14:paraId="000009E6">
            <w:pPr>
              <w:spacing w:line="360" w:lineRule="auto"/>
              <w:jc w:val="both"/>
              <w:rPr/>
            </w:pPr>
            <w:r w:rsidDel="00000000" w:rsidR="00000000" w:rsidRPr="00000000">
              <w:rPr>
                <w:rtl w:val="0"/>
              </w:rPr>
              <w:t xml:space="preserve">Mô hình thiết kế logic, đẹp, sáng tạo.</w:t>
            </w:r>
          </w:p>
        </w:tc>
        <w:tc>
          <w:tcPr/>
          <w:p w:rsidR="00000000" w:rsidDel="00000000" w:rsidP="00000000" w:rsidRDefault="00000000" w:rsidRPr="00000000" w14:paraId="000009E7">
            <w:pPr>
              <w:spacing w:line="360" w:lineRule="auto"/>
              <w:jc w:val="both"/>
              <w:rPr/>
            </w:pPr>
            <w:r w:rsidDel="00000000" w:rsidR="00000000" w:rsidRPr="00000000">
              <w:rPr>
                <w:rtl w:val="0"/>
              </w:rPr>
              <w:t xml:space="preserve">Mô hình thiết kế logic.</w:t>
            </w:r>
          </w:p>
        </w:tc>
        <w:tc>
          <w:tcPr/>
          <w:p w:rsidR="00000000" w:rsidDel="00000000" w:rsidP="00000000" w:rsidRDefault="00000000" w:rsidRPr="00000000" w14:paraId="000009E8">
            <w:pPr>
              <w:spacing w:line="360" w:lineRule="auto"/>
              <w:jc w:val="both"/>
              <w:rPr/>
            </w:pPr>
            <w:r w:rsidDel="00000000" w:rsidR="00000000" w:rsidRPr="00000000">
              <w:rPr>
                <w:rtl w:val="0"/>
              </w:rPr>
              <w:t xml:space="preserve">Mô hình thiết kế chưa đẹp, chưa logic.</w:t>
            </w:r>
          </w:p>
        </w:tc>
      </w:tr>
      <w:tr>
        <w:trPr>
          <w:cantSplit w:val="0"/>
          <w:trHeight w:val="96" w:hRule="atLeast"/>
          <w:tblHeader w:val="0"/>
        </w:trPr>
        <w:tc>
          <w:tcPr>
            <w:vAlign w:val="center"/>
          </w:tcPr>
          <w:p w:rsidR="00000000" w:rsidDel="00000000" w:rsidP="00000000" w:rsidRDefault="00000000" w:rsidRPr="00000000" w14:paraId="000009E9">
            <w:pPr>
              <w:spacing w:line="360" w:lineRule="auto"/>
              <w:jc w:val="center"/>
              <w:rPr/>
            </w:pPr>
            <w:r w:rsidDel="00000000" w:rsidR="00000000" w:rsidRPr="00000000">
              <w:rPr>
                <w:rtl w:val="0"/>
              </w:rPr>
              <w:t xml:space="preserve">Thuyết trình cho mô hình</w:t>
            </w:r>
          </w:p>
        </w:tc>
        <w:tc>
          <w:tcPr/>
          <w:p w:rsidR="00000000" w:rsidDel="00000000" w:rsidP="00000000" w:rsidRDefault="00000000" w:rsidRPr="00000000" w14:paraId="000009EA">
            <w:pPr>
              <w:spacing w:line="360" w:lineRule="auto"/>
              <w:jc w:val="both"/>
              <w:rPr/>
            </w:pPr>
            <w:r w:rsidDel="00000000" w:rsidR="00000000" w:rsidRPr="00000000">
              <w:rPr>
                <w:rtl w:val="0"/>
              </w:rPr>
              <w:t xml:space="preserve">Thuyết trình gọn nhưng logic, hấp dẫn.</w:t>
            </w:r>
          </w:p>
        </w:tc>
        <w:tc>
          <w:tcPr/>
          <w:p w:rsidR="00000000" w:rsidDel="00000000" w:rsidP="00000000" w:rsidRDefault="00000000" w:rsidRPr="00000000" w14:paraId="000009EB">
            <w:pPr>
              <w:spacing w:line="360" w:lineRule="auto"/>
              <w:jc w:val="both"/>
              <w:rPr/>
            </w:pPr>
            <w:r w:rsidDel="00000000" w:rsidR="00000000" w:rsidRPr="00000000">
              <w:rPr>
                <w:rtl w:val="0"/>
              </w:rPr>
              <w:t xml:space="preserve">Thuyết trình rõ ràng.</w:t>
            </w:r>
          </w:p>
        </w:tc>
        <w:tc>
          <w:tcPr/>
          <w:p w:rsidR="00000000" w:rsidDel="00000000" w:rsidP="00000000" w:rsidRDefault="00000000" w:rsidRPr="00000000" w14:paraId="000009EC">
            <w:pPr>
              <w:spacing w:line="360" w:lineRule="auto"/>
              <w:jc w:val="both"/>
              <w:rPr/>
            </w:pPr>
            <w:r w:rsidDel="00000000" w:rsidR="00000000" w:rsidRPr="00000000">
              <w:rPr>
                <w:rtl w:val="0"/>
              </w:rPr>
              <w:t xml:space="preserve">Thuyết trình dài dòng, khó hiểu.</w:t>
            </w:r>
          </w:p>
        </w:tc>
      </w:tr>
    </w:tbl>
    <w:p w:rsidR="00000000" w:rsidDel="00000000" w:rsidP="00000000" w:rsidRDefault="00000000" w:rsidRPr="00000000" w14:paraId="000009ED">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9EE">
      <w:pPr>
        <w:spacing w:after="60" w:before="60" w:line="360" w:lineRule="auto"/>
        <w:jc w:val="both"/>
        <w:rPr>
          <w:b w:val="1"/>
          <w:sz w:val="28"/>
          <w:szCs w:val="28"/>
        </w:rPr>
      </w:pPr>
      <w:r w:rsidDel="00000000" w:rsidR="00000000" w:rsidRPr="00000000">
        <w:rPr>
          <w:b w:val="1"/>
          <w:sz w:val="28"/>
          <w:szCs w:val="28"/>
          <w:rtl w:val="0"/>
        </w:rPr>
        <w:t xml:space="preserve">V. HỒ SƠ HỌC TẬP</w:t>
      </w:r>
    </w:p>
    <w:p w:rsidR="00000000" w:rsidDel="00000000" w:rsidP="00000000" w:rsidRDefault="00000000" w:rsidRPr="00000000" w14:paraId="000009EF">
      <w:pPr>
        <w:spacing w:line="360" w:lineRule="auto"/>
        <w:rPr/>
      </w:pPr>
      <w:r w:rsidDel="00000000" w:rsidR="00000000" w:rsidRPr="00000000">
        <w:rPr>
          <w:rtl w:val="0"/>
        </w:rPr>
      </w:r>
    </w:p>
    <w:p w:rsidR="00000000" w:rsidDel="00000000" w:rsidP="00000000" w:rsidRDefault="00000000" w:rsidRPr="00000000" w14:paraId="000009F0">
      <w:pPr>
        <w:spacing w:line="360" w:lineRule="auto"/>
        <w:rPr/>
      </w:pPr>
      <w:r w:rsidDel="00000000" w:rsidR="00000000" w:rsidRPr="00000000">
        <w:rPr>
          <w:rtl w:val="0"/>
        </w:rPr>
      </w:r>
    </w:p>
    <w:p w:rsidR="00000000" w:rsidDel="00000000" w:rsidP="00000000" w:rsidRDefault="00000000" w:rsidRPr="00000000" w14:paraId="000009F1">
      <w:pPr>
        <w:spacing w:line="360" w:lineRule="auto"/>
        <w:rPr/>
      </w:pPr>
      <w:r w:rsidDel="00000000" w:rsidR="00000000" w:rsidRPr="00000000">
        <w:rPr>
          <w:rtl w:val="0"/>
        </w:rPr>
      </w:r>
    </w:p>
    <w:tbl>
      <w:tblPr>
        <w:tblStyle w:val="Table53"/>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9F2">
            <w:pPr>
              <w:spacing w:line="360" w:lineRule="auto"/>
              <w:rPr/>
            </w:pPr>
            <w:r w:rsidDel="00000000" w:rsidR="00000000" w:rsidRPr="00000000">
              <w:rPr>
                <w:rtl w:val="0"/>
              </w:rPr>
              <w:t xml:space="preserve">Trường:……….</w:t>
            </w:r>
          </w:p>
          <w:p w:rsidR="00000000" w:rsidDel="00000000" w:rsidP="00000000" w:rsidRDefault="00000000" w:rsidRPr="00000000" w14:paraId="000009F3">
            <w:pPr>
              <w:spacing w:line="360" w:lineRule="auto"/>
              <w:rPr/>
            </w:pPr>
            <w:r w:rsidDel="00000000" w:rsidR="00000000" w:rsidRPr="00000000">
              <w:rPr>
                <w:rtl w:val="0"/>
              </w:rPr>
              <w:t xml:space="preserve">Lớp:…………….</w:t>
            </w:r>
          </w:p>
          <w:p w:rsidR="00000000" w:rsidDel="00000000" w:rsidP="00000000" w:rsidRDefault="00000000" w:rsidRPr="00000000" w14:paraId="000009F4">
            <w:pPr>
              <w:spacing w:line="360" w:lineRule="auto"/>
              <w:jc w:val="center"/>
              <w:rPr>
                <w:b w:val="1"/>
              </w:rPr>
            </w:pPr>
            <w:r w:rsidDel="00000000" w:rsidR="00000000" w:rsidRPr="00000000">
              <w:rPr>
                <w:b w:val="1"/>
                <w:rtl w:val="0"/>
              </w:rPr>
              <w:t xml:space="preserve">PHIẾU HỌC TẬP SỐ 1: Tế bào nhân sơ</w:t>
            </w:r>
          </w:p>
          <w:p w:rsidR="00000000" w:rsidDel="00000000" w:rsidP="00000000" w:rsidRDefault="00000000" w:rsidRPr="00000000" w14:paraId="000009F5">
            <w:pPr>
              <w:spacing w:line="360" w:lineRule="auto"/>
              <w:jc w:val="center"/>
              <w:rPr/>
            </w:pPr>
            <w:r w:rsidDel="00000000" w:rsidR="00000000" w:rsidRPr="00000000">
              <w:rPr>
                <w:rtl w:val="0"/>
              </w:rPr>
              <w:t xml:space="preserve">Nhóm:……..</w:t>
            </w:r>
          </w:p>
          <w:p w:rsidR="00000000" w:rsidDel="00000000" w:rsidP="00000000" w:rsidRDefault="00000000" w:rsidRPr="00000000" w14:paraId="000009F6">
            <w:pPr>
              <w:spacing w:line="360" w:lineRule="auto"/>
              <w:rPr>
                <w:i w:val="1"/>
              </w:rPr>
            </w:pPr>
            <w:r w:rsidDel="00000000" w:rsidR="00000000" w:rsidRPr="00000000">
              <w:rPr>
                <w:b w:val="1"/>
                <w:i w:val="1"/>
                <w:rtl w:val="0"/>
              </w:rPr>
              <w:t xml:space="preserve">1. </w:t>
            </w:r>
            <w:r w:rsidDel="00000000" w:rsidR="00000000" w:rsidRPr="00000000">
              <w:rPr>
                <w:i w:val="1"/>
                <w:rtl w:val="0"/>
              </w:rPr>
              <w:t xml:space="preserve">Theo hệ thống phân loại 5 giới, sinh vật có cấu tạo tế bào nhân sơ thuộc giới nào?</w:t>
            </w:r>
          </w:p>
          <w:p w:rsidR="00000000" w:rsidDel="00000000" w:rsidP="00000000" w:rsidRDefault="00000000" w:rsidRPr="00000000" w14:paraId="000009F7">
            <w:pPr>
              <w:spacing w:line="360" w:lineRule="auto"/>
              <w:rPr>
                <w:i w:val="1"/>
              </w:rPr>
            </w:pPr>
            <w:r w:rsidDel="00000000" w:rsidR="00000000" w:rsidRPr="00000000">
              <w:rPr>
                <w:b w:val="1"/>
                <w:i w:val="1"/>
                <w:rtl w:val="0"/>
              </w:rPr>
              <w:t xml:space="preserve">2. </w:t>
            </w:r>
            <w:r w:rsidDel="00000000" w:rsidR="00000000" w:rsidRPr="00000000">
              <w:rPr>
                <w:i w:val="1"/>
                <w:rtl w:val="0"/>
              </w:rPr>
              <w:t xml:space="preserve">Đọc thông tin, kết hợp quan sát hình 7.2 trong SGK, hoàn thành bảng sau về tế bào nhân sơ:</w:t>
            </w:r>
          </w:p>
          <w:p w:rsidR="00000000" w:rsidDel="00000000" w:rsidP="00000000" w:rsidRDefault="00000000" w:rsidRPr="00000000" w14:paraId="000009F8">
            <w:pPr>
              <w:spacing w:line="360" w:lineRule="auto"/>
              <w:rPr>
                <w:i w:val="1"/>
              </w:rPr>
            </w:pPr>
            <w:r w:rsidDel="00000000" w:rsidR="00000000" w:rsidRPr="00000000">
              <w:rPr>
                <w:rtl w:val="0"/>
              </w:rPr>
            </w:r>
          </w:p>
          <w:tbl>
            <w:tblPr>
              <w:tblStyle w:val="Table54"/>
              <w:tblW w:w="102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6"/>
              <w:gridCol w:w="4961"/>
              <w:tblGridChange w:id="0">
                <w:tblGrid>
                  <w:gridCol w:w="5266"/>
                  <w:gridCol w:w="4961"/>
                </w:tblGrid>
              </w:tblGridChange>
            </w:tblGrid>
            <w:tr>
              <w:trPr>
                <w:cantSplit w:val="0"/>
                <w:trHeight w:val="477" w:hRule="atLeast"/>
                <w:tblHeader w:val="0"/>
              </w:trPr>
              <w:tc>
                <w:tcPr>
                  <w:shd w:fill="auto" w:val="clear"/>
                  <w:vAlign w:val="center"/>
                </w:tcPr>
                <w:p w:rsidR="00000000" w:rsidDel="00000000" w:rsidP="00000000" w:rsidRDefault="00000000" w:rsidRPr="00000000" w14:paraId="000009F9">
                  <w:pPr>
                    <w:spacing w:line="360" w:lineRule="auto"/>
                    <w:jc w:val="center"/>
                    <w:rPr>
                      <w:b w:val="1"/>
                    </w:rPr>
                  </w:pPr>
                  <w:r w:rsidDel="00000000" w:rsidR="00000000" w:rsidRPr="00000000">
                    <w:rPr>
                      <w:b w:val="1"/>
                      <w:rtl w:val="0"/>
                    </w:rPr>
                    <w:t xml:space="preserve">Tiêu chí</w:t>
                  </w:r>
                </w:p>
              </w:tc>
              <w:tc>
                <w:tcPr>
                  <w:shd w:fill="auto" w:val="clear"/>
                  <w:vAlign w:val="center"/>
                </w:tcPr>
                <w:p w:rsidR="00000000" w:rsidDel="00000000" w:rsidP="00000000" w:rsidRDefault="00000000" w:rsidRPr="00000000" w14:paraId="000009FA">
                  <w:pPr>
                    <w:spacing w:line="360" w:lineRule="auto"/>
                    <w:jc w:val="center"/>
                    <w:rPr>
                      <w:b w:val="1"/>
                    </w:rPr>
                  </w:pPr>
                  <w:r w:rsidDel="00000000" w:rsidR="00000000" w:rsidRPr="00000000">
                    <w:rPr>
                      <w:b w:val="1"/>
                      <w:rtl w:val="0"/>
                    </w:rPr>
                    <w:t xml:space="preserve">Biểu hiện cụ thể</w:t>
                  </w:r>
                </w:p>
              </w:tc>
            </w:tr>
            <w:tr>
              <w:trPr>
                <w:cantSplit w:val="0"/>
                <w:trHeight w:val="185" w:hRule="atLeast"/>
                <w:tblHeader w:val="0"/>
              </w:trPr>
              <w:tc>
                <w:tcPr>
                  <w:vAlign w:val="center"/>
                </w:tcPr>
                <w:p w:rsidR="00000000" w:rsidDel="00000000" w:rsidP="00000000" w:rsidRDefault="00000000" w:rsidRPr="00000000" w14:paraId="000009FB">
                  <w:pPr>
                    <w:spacing w:line="360" w:lineRule="auto"/>
                    <w:rPr/>
                  </w:pPr>
                  <w:r w:rsidDel="00000000" w:rsidR="00000000" w:rsidRPr="00000000">
                    <w:rPr>
                      <w:rtl w:val="0"/>
                    </w:rPr>
                    <w:t xml:space="preserve">Kích thước</w:t>
                  </w:r>
                </w:p>
              </w:tc>
              <w:tc>
                <w:tcPr/>
                <w:p w:rsidR="00000000" w:rsidDel="00000000" w:rsidP="00000000" w:rsidRDefault="00000000" w:rsidRPr="00000000" w14:paraId="000009FC">
                  <w:pPr>
                    <w:spacing w:line="360" w:lineRule="auto"/>
                    <w:jc w:val="both"/>
                    <w:rPr/>
                  </w:pPr>
                  <w:r w:rsidDel="00000000" w:rsidR="00000000" w:rsidRPr="00000000">
                    <w:rPr>
                      <w:rtl w:val="0"/>
                    </w:rPr>
                  </w:r>
                </w:p>
              </w:tc>
            </w:tr>
            <w:tr>
              <w:trPr>
                <w:cantSplit w:val="0"/>
                <w:trHeight w:val="122" w:hRule="atLeast"/>
                <w:tblHeader w:val="0"/>
              </w:trPr>
              <w:tc>
                <w:tcPr>
                  <w:vAlign w:val="center"/>
                </w:tcPr>
                <w:p w:rsidR="00000000" w:rsidDel="00000000" w:rsidP="00000000" w:rsidRDefault="00000000" w:rsidRPr="00000000" w14:paraId="000009FD">
                  <w:pPr>
                    <w:spacing w:line="360" w:lineRule="auto"/>
                    <w:rPr/>
                  </w:pPr>
                  <w:r w:rsidDel="00000000" w:rsidR="00000000" w:rsidRPr="00000000">
                    <w:rPr>
                      <w:rtl w:val="0"/>
                    </w:rPr>
                    <w:t xml:space="preserve">Hình dạng</w:t>
                  </w:r>
                </w:p>
              </w:tc>
              <w:tc>
                <w:tcPr/>
                <w:p w:rsidR="00000000" w:rsidDel="00000000" w:rsidP="00000000" w:rsidRDefault="00000000" w:rsidRPr="00000000" w14:paraId="000009FE">
                  <w:pPr>
                    <w:spacing w:line="360" w:lineRule="auto"/>
                    <w:jc w:val="both"/>
                    <w:rPr/>
                  </w:pPr>
                  <w:r w:rsidDel="00000000" w:rsidR="00000000" w:rsidRPr="00000000">
                    <w:rPr>
                      <w:rtl w:val="0"/>
                    </w:rPr>
                  </w:r>
                </w:p>
              </w:tc>
            </w:tr>
            <w:tr>
              <w:trPr>
                <w:cantSplit w:val="0"/>
                <w:trHeight w:val="626" w:hRule="atLeast"/>
                <w:tblHeader w:val="0"/>
              </w:trPr>
              <w:tc>
                <w:tcPr>
                  <w:vAlign w:val="center"/>
                </w:tcPr>
                <w:p w:rsidR="00000000" w:rsidDel="00000000" w:rsidP="00000000" w:rsidRDefault="00000000" w:rsidRPr="00000000" w14:paraId="000009FF">
                  <w:pPr>
                    <w:spacing w:line="360" w:lineRule="auto"/>
                    <w:rPr/>
                  </w:pPr>
                  <w:r w:rsidDel="00000000" w:rsidR="00000000" w:rsidRPr="00000000">
                    <w:rPr>
                      <w:rtl w:val="0"/>
                    </w:rPr>
                    <w:t xml:space="preserve">Các thành phần cấu tạo và chức năng của mỗi thành phần</w:t>
                  </w:r>
                </w:p>
              </w:tc>
              <w:tc>
                <w:tcPr/>
                <w:p w:rsidR="00000000" w:rsidDel="00000000" w:rsidP="00000000" w:rsidRDefault="00000000" w:rsidRPr="00000000" w14:paraId="00000A00">
                  <w:pPr>
                    <w:spacing w:line="360" w:lineRule="auto"/>
                    <w:jc w:val="both"/>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01">
                  <w:pPr>
                    <w:spacing w:line="360" w:lineRule="auto"/>
                    <w:rPr/>
                  </w:pPr>
                  <w:r w:rsidDel="00000000" w:rsidR="00000000" w:rsidRPr="00000000">
                    <w:rPr>
                      <w:rtl w:val="0"/>
                    </w:rPr>
                    <w:t xml:space="preserve">Đặc điểm đặc trưng</w:t>
                  </w:r>
                </w:p>
              </w:tc>
              <w:tc>
                <w:tcPr/>
                <w:p w:rsidR="00000000" w:rsidDel="00000000" w:rsidP="00000000" w:rsidRDefault="00000000" w:rsidRPr="00000000" w14:paraId="00000A02">
                  <w:pPr>
                    <w:spacing w:line="360" w:lineRule="auto"/>
                    <w:jc w:val="both"/>
                    <w:rPr/>
                  </w:pPr>
                  <w:r w:rsidDel="00000000" w:rsidR="00000000" w:rsidRPr="00000000">
                    <w:rPr>
                      <w:rtl w:val="0"/>
                    </w:rPr>
                  </w:r>
                </w:p>
              </w:tc>
            </w:tr>
          </w:tbl>
          <w:p w:rsidR="00000000" w:rsidDel="00000000" w:rsidP="00000000" w:rsidRDefault="00000000" w:rsidRPr="00000000" w14:paraId="00000A03">
            <w:pPr>
              <w:spacing w:line="360" w:lineRule="auto"/>
              <w:jc w:val="center"/>
              <w:rPr>
                <w:b w:val="1"/>
              </w:rPr>
            </w:pPr>
            <w:r w:rsidDel="00000000" w:rsidR="00000000" w:rsidRPr="00000000">
              <w:rPr>
                <w:rtl w:val="0"/>
              </w:rPr>
            </w:r>
          </w:p>
          <w:p w:rsidR="00000000" w:rsidDel="00000000" w:rsidP="00000000" w:rsidRDefault="00000000" w:rsidRPr="00000000" w14:paraId="00000A04">
            <w:pPr>
              <w:spacing w:line="360" w:lineRule="auto"/>
              <w:rPr>
                <w:i w:val="1"/>
              </w:rPr>
            </w:pPr>
            <w:r w:rsidDel="00000000" w:rsidR="00000000" w:rsidRPr="00000000">
              <w:rPr>
                <w:b w:val="1"/>
                <w:i w:val="1"/>
                <w:rtl w:val="0"/>
              </w:rPr>
              <w:t xml:space="preserve">3. </w:t>
            </w:r>
            <w:r w:rsidDel="00000000" w:rsidR="00000000" w:rsidRPr="00000000">
              <w:rPr>
                <w:i w:val="1"/>
                <w:rtl w:val="0"/>
              </w:rPr>
              <w:t xml:space="preserve">Tế bào chất của tế bào nhân sơ chứa những thành phần nào?</w:t>
            </w:r>
          </w:p>
          <w:p w:rsidR="00000000" w:rsidDel="00000000" w:rsidP="00000000" w:rsidRDefault="00000000" w:rsidRPr="00000000" w14:paraId="00000A05">
            <w:pPr>
              <w:spacing w:line="360" w:lineRule="auto"/>
              <w:jc w:val="center"/>
              <w:rPr>
                <w:b w:val="1"/>
              </w:rPr>
            </w:pPr>
            <w:r w:rsidDel="00000000" w:rsidR="00000000" w:rsidRPr="00000000">
              <w:rPr>
                <w:b w:val="1"/>
                <w:rtl w:val="0"/>
              </w:rPr>
              <w:t xml:space="preserve">Bài làm</w:t>
            </w:r>
          </w:p>
          <w:p w:rsidR="00000000" w:rsidDel="00000000" w:rsidP="00000000" w:rsidRDefault="00000000" w:rsidRPr="00000000" w14:paraId="00000A06">
            <w:pPr>
              <w:spacing w:line="360" w:lineRule="auto"/>
              <w:jc w:val="center"/>
              <w:rPr/>
            </w:pPr>
            <w:r w:rsidDel="00000000" w:rsidR="00000000" w:rsidRPr="00000000">
              <w:rPr>
                <w:rtl w:val="0"/>
              </w:rPr>
              <w:t xml:space="preserve">………………………………………………………………………………….</w:t>
            </w:r>
          </w:p>
          <w:p w:rsidR="00000000" w:rsidDel="00000000" w:rsidP="00000000" w:rsidRDefault="00000000" w:rsidRPr="00000000" w14:paraId="00000A07">
            <w:pPr>
              <w:spacing w:line="360" w:lineRule="auto"/>
              <w:jc w:val="center"/>
              <w:rPr/>
            </w:pPr>
            <w:r w:rsidDel="00000000" w:rsidR="00000000" w:rsidRPr="00000000">
              <w:rPr>
                <w:rtl w:val="0"/>
              </w:rPr>
              <w:t xml:space="preserve">………………………………………………………………………………….</w:t>
            </w:r>
          </w:p>
          <w:p w:rsidR="00000000" w:rsidDel="00000000" w:rsidP="00000000" w:rsidRDefault="00000000" w:rsidRPr="00000000" w14:paraId="00000A08">
            <w:pPr>
              <w:spacing w:line="360" w:lineRule="auto"/>
              <w:jc w:val="center"/>
              <w:rPr/>
            </w:pPr>
            <w:r w:rsidDel="00000000" w:rsidR="00000000" w:rsidRPr="00000000">
              <w:rPr>
                <w:rtl w:val="0"/>
              </w:rPr>
              <w:t xml:space="preserve">………………………………………………………………………………….</w:t>
            </w:r>
          </w:p>
          <w:p w:rsidR="00000000" w:rsidDel="00000000" w:rsidP="00000000" w:rsidRDefault="00000000" w:rsidRPr="00000000" w14:paraId="00000A09">
            <w:pPr>
              <w:spacing w:line="360" w:lineRule="auto"/>
              <w:jc w:val="center"/>
              <w:rPr/>
            </w:pPr>
            <w:r w:rsidDel="00000000" w:rsidR="00000000" w:rsidRPr="00000000">
              <w:rPr>
                <w:rtl w:val="0"/>
              </w:rPr>
              <w:t xml:space="preserve">………………………………………………………………………………….</w:t>
            </w:r>
          </w:p>
          <w:p w:rsidR="00000000" w:rsidDel="00000000" w:rsidP="00000000" w:rsidRDefault="00000000" w:rsidRPr="00000000" w14:paraId="00000A0A">
            <w:pPr>
              <w:spacing w:line="360" w:lineRule="auto"/>
              <w:jc w:val="center"/>
              <w:rPr/>
            </w:pPr>
            <w:r w:rsidDel="00000000" w:rsidR="00000000" w:rsidRPr="00000000">
              <w:rPr>
                <w:rtl w:val="0"/>
              </w:rPr>
              <w:t xml:space="preserve">………………………………………………………………………………….</w:t>
            </w:r>
          </w:p>
          <w:p w:rsidR="00000000" w:rsidDel="00000000" w:rsidP="00000000" w:rsidRDefault="00000000" w:rsidRPr="00000000" w14:paraId="00000A0B">
            <w:pPr>
              <w:spacing w:line="360" w:lineRule="auto"/>
              <w:jc w:val="center"/>
              <w:rPr/>
            </w:pPr>
            <w:r w:rsidDel="00000000" w:rsidR="00000000" w:rsidRPr="00000000">
              <w:rPr>
                <w:rtl w:val="0"/>
              </w:rPr>
              <w:t xml:space="preserve">………………………………………………………………………………….</w:t>
            </w:r>
          </w:p>
          <w:p w:rsidR="00000000" w:rsidDel="00000000" w:rsidP="00000000" w:rsidRDefault="00000000" w:rsidRPr="00000000" w14:paraId="00000A0C">
            <w:pPr>
              <w:spacing w:line="360" w:lineRule="auto"/>
              <w:jc w:val="center"/>
              <w:rPr/>
            </w:pPr>
            <w:r w:rsidDel="00000000" w:rsidR="00000000" w:rsidRPr="00000000">
              <w:rPr>
                <w:rtl w:val="0"/>
              </w:rPr>
              <w:t xml:space="preserve">………………………………………………………………………………….</w:t>
            </w:r>
          </w:p>
          <w:p w:rsidR="00000000" w:rsidDel="00000000" w:rsidP="00000000" w:rsidRDefault="00000000" w:rsidRPr="00000000" w14:paraId="00000A0D">
            <w:pPr>
              <w:spacing w:line="360" w:lineRule="auto"/>
              <w:jc w:val="center"/>
              <w:rPr/>
            </w:pPr>
            <w:r w:rsidDel="00000000" w:rsidR="00000000" w:rsidRPr="00000000">
              <w:rPr>
                <w:rtl w:val="0"/>
              </w:rPr>
              <w:t xml:space="preserve">………………………………………………………………………………….</w:t>
            </w:r>
          </w:p>
          <w:p w:rsidR="00000000" w:rsidDel="00000000" w:rsidP="00000000" w:rsidRDefault="00000000" w:rsidRPr="00000000" w14:paraId="00000A0E">
            <w:pPr>
              <w:spacing w:line="360" w:lineRule="auto"/>
              <w:jc w:val="center"/>
              <w:rPr/>
            </w:pPr>
            <w:r w:rsidDel="00000000" w:rsidR="00000000" w:rsidRPr="00000000">
              <w:rPr>
                <w:rtl w:val="0"/>
              </w:rPr>
              <w:t xml:space="preserve">………………………………………………………………………………….</w:t>
            </w:r>
          </w:p>
          <w:p w:rsidR="00000000" w:rsidDel="00000000" w:rsidP="00000000" w:rsidRDefault="00000000" w:rsidRPr="00000000" w14:paraId="00000A0F">
            <w:pPr>
              <w:spacing w:line="360" w:lineRule="auto"/>
              <w:rPr/>
            </w:pPr>
            <w:r w:rsidDel="00000000" w:rsidR="00000000" w:rsidRPr="00000000">
              <w:rPr>
                <w:rtl w:val="0"/>
              </w:rPr>
              <w:t xml:space="preserve">………………………………………………………………………………….</w:t>
            </w:r>
          </w:p>
        </w:tc>
      </w:tr>
    </w:tbl>
    <w:p w:rsidR="00000000" w:rsidDel="00000000" w:rsidP="00000000" w:rsidRDefault="00000000" w:rsidRPr="00000000" w14:paraId="00000A10">
      <w:pPr>
        <w:spacing w:line="360" w:lineRule="auto"/>
        <w:rPr/>
      </w:pPr>
      <w:r w:rsidDel="00000000" w:rsidR="00000000" w:rsidRPr="00000000">
        <w:rPr>
          <w:rtl w:val="0"/>
        </w:rPr>
      </w:r>
    </w:p>
    <w:p w:rsidR="00000000" w:rsidDel="00000000" w:rsidP="00000000" w:rsidRDefault="00000000" w:rsidRPr="00000000" w14:paraId="00000A11">
      <w:pPr>
        <w:spacing w:line="360" w:lineRule="auto"/>
        <w:rPr/>
      </w:pPr>
      <w:r w:rsidDel="00000000" w:rsidR="00000000" w:rsidRPr="00000000">
        <w:rPr>
          <w:rtl w:val="0"/>
        </w:rPr>
      </w:r>
    </w:p>
    <w:tbl>
      <w:tblPr>
        <w:tblStyle w:val="Table55"/>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A12">
            <w:pPr>
              <w:spacing w:line="360" w:lineRule="auto"/>
              <w:rPr/>
            </w:pPr>
            <w:r w:rsidDel="00000000" w:rsidR="00000000" w:rsidRPr="00000000">
              <w:rPr>
                <w:rtl w:val="0"/>
              </w:rPr>
              <w:t xml:space="preserve">Trường:……….</w:t>
            </w:r>
          </w:p>
          <w:p w:rsidR="00000000" w:rsidDel="00000000" w:rsidP="00000000" w:rsidRDefault="00000000" w:rsidRPr="00000000" w14:paraId="00000A13">
            <w:pPr>
              <w:spacing w:line="360" w:lineRule="auto"/>
              <w:rPr/>
            </w:pPr>
            <w:r w:rsidDel="00000000" w:rsidR="00000000" w:rsidRPr="00000000">
              <w:rPr>
                <w:rtl w:val="0"/>
              </w:rPr>
              <w:t xml:space="preserve">Lớp:…………….</w:t>
            </w:r>
          </w:p>
          <w:p w:rsidR="00000000" w:rsidDel="00000000" w:rsidP="00000000" w:rsidRDefault="00000000" w:rsidRPr="00000000" w14:paraId="00000A14">
            <w:pPr>
              <w:spacing w:line="360" w:lineRule="auto"/>
              <w:jc w:val="center"/>
              <w:rPr>
                <w:b w:val="1"/>
              </w:rPr>
            </w:pPr>
            <w:r w:rsidDel="00000000" w:rsidR="00000000" w:rsidRPr="00000000">
              <w:rPr>
                <w:b w:val="1"/>
                <w:rtl w:val="0"/>
              </w:rPr>
              <w:t xml:space="preserve">PHIẾU HỌC TẬP SỐ 2: Phân biệt tế bào nhân sơ và tế bào nhân thực</w:t>
            </w:r>
          </w:p>
          <w:p w:rsidR="00000000" w:rsidDel="00000000" w:rsidP="00000000" w:rsidRDefault="00000000" w:rsidRPr="00000000" w14:paraId="00000A15">
            <w:pPr>
              <w:spacing w:line="360" w:lineRule="auto"/>
              <w:jc w:val="center"/>
              <w:rPr/>
            </w:pPr>
            <w:r w:rsidDel="00000000" w:rsidR="00000000" w:rsidRPr="00000000">
              <w:rPr>
                <w:rtl w:val="0"/>
              </w:rPr>
              <w:t xml:space="preserve">Nhóm:……..</w:t>
            </w:r>
          </w:p>
          <w:p w:rsidR="00000000" w:rsidDel="00000000" w:rsidP="00000000" w:rsidRDefault="00000000" w:rsidRPr="00000000" w14:paraId="00000A16">
            <w:pPr>
              <w:spacing w:line="360" w:lineRule="auto"/>
              <w:rPr>
                <w:i w:val="1"/>
              </w:rPr>
            </w:pPr>
            <w:r w:rsidDel="00000000" w:rsidR="00000000" w:rsidRPr="00000000">
              <w:rPr>
                <w:i w:val="1"/>
                <w:rtl w:val="0"/>
              </w:rPr>
              <w:t xml:space="preserve">Hãy đọc thông itn, kết hợp quan sát hình 7.2 và 7.3 trong SGK, hoàn thành bảng so sánh tế bào nhân sơ và tế bào nhân thực:</w:t>
            </w:r>
          </w:p>
          <w:tbl>
            <w:tblPr>
              <w:tblStyle w:val="Table56"/>
              <w:tblW w:w="1018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3"/>
              <w:gridCol w:w="3571"/>
              <w:gridCol w:w="4121"/>
              <w:tblGridChange w:id="0">
                <w:tblGrid>
                  <w:gridCol w:w="2493"/>
                  <w:gridCol w:w="3571"/>
                  <w:gridCol w:w="4121"/>
                </w:tblGrid>
              </w:tblGridChange>
            </w:tblGrid>
            <w:tr>
              <w:trPr>
                <w:cantSplit w:val="0"/>
                <w:trHeight w:val="579" w:hRule="atLeast"/>
                <w:tblHeader w:val="0"/>
              </w:trPr>
              <w:tc>
                <w:tcPr>
                  <w:shd w:fill="auto" w:val="clear"/>
                  <w:vAlign w:val="center"/>
                </w:tcPr>
                <w:p w:rsidR="00000000" w:rsidDel="00000000" w:rsidP="00000000" w:rsidRDefault="00000000" w:rsidRPr="00000000" w14:paraId="00000A17">
                  <w:pPr>
                    <w:spacing w:line="360" w:lineRule="auto"/>
                    <w:jc w:val="center"/>
                    <w:rPr>
                      <w:b w:val="1"/>
                    </w:rPr>
                  </w:pPr>
                  <w:r w:rsidDel="00000000" w:rsidR="00000000" w:rsidRPr="00000000">
                    <w:rPr>
                      <w:b w:val="1"/>
                      <w:rtl w:val="0"/>
                    </w:rPr>
                    <w:t xml:space="preserve">Tiêu chí</w:t>
                  </w:r>
                </w:p>
              </w:tc>
              <w:tc>
                <w:tcPr>
                  <w:shd w:fill="auto" w:val="clear"/>
                  <w:vAlign w:val="center"/>
                </w:tcPr>
                <w:p w:rsidR="00000000" w:rsidDel="00000000" w:rsidP="00000000" w:rsidRDefault="00000000" w:rsidRPr="00000000" w14:paraId="00000A18">
                  <w:pPr>
                    <w:spacing w:line="360" w:lineRule="auto"/>
                    <w:jc w:val="center"/>
                    <w:rPr>
                      <w:b w:val="1"/>
                    </w:rPr>
                  </w:pPr>
                  <w:r w:rsidDel="00000000" w:rsidR="00000000" w:rsidRPr="00000000">
                    <w:rPr>
                      <w:b w:val="1"/>
                      <w:rtl w:val="0"/>
                    </w:rPr>
                    <w:t xml:space="preserve">Tế bào nhân sơ</w:t>
                  </w:r>
                </w:p>
              </w:tc>
              <w:tc>
                <w:tcPr>
                  <w:shd w:fill="auto" w:val="clear"/>
                  <w:vAlign w:val="center"/>
                </w:tcPr>
                <w:p w:rsidR="00000000" w:rsidDel="00000000" w:rsidP="00000000" w:rsidRDefault="00000000" w:rsidRPr="00000000" w14:paraId="00000A19">
                  <w:pPr>
                    <w:spacing w:line="360" w:lineRule="auto"/>
                    <w:jc w:val="center"/>
                    <w:rPr>
                      <w:b w:val="1"/>
                    </w:rPr>
                  </w:pPr>
                  <w:r w:rsidDel="00000000" w:rsidR="00000000" w:rsidRPr="00000000">
                    <w:rPr>
                      <w:b w:val="1"/>
                      <w:rtl w:val="0"/>
                    </w:rPr>
                    <w:t xml:space="preserve">Tế bào nhân thực</w:t>
                  </w:r>
                </w:p>
              </w:tc>
            </w:tr>
            <w:tr>
              <w:trPr>
                <w:cantSplit w:val="0"/>
                <w:trHeight w:val="96" w:hRule="atLeast"/>
                <w:tblHeader w:val="0"/>
              </w:trPr>
              <w:tc>
                <w:tcPr>
                  <w:vAlign w:val="center"/>
                </w:tcPr>
                <w:p w:rsidR="00000000" w:rsidDel="00000000" w:rsidP="00000000" w:rsidRDefault="00000000" w:rsidRPr="00000000" w14:paraId="00000A1A">
                  <w:pPr>
                    <w:spacing w:line="360" w:lineRule="auto"/>
                    <w:jc w:val="center"/>
                    <w:rPr>
                      <w:i w:val="1"/>
                    </w:rPr>
                  </w:pPr>
                  <w:r w:rsidDel="00000000" w:rsidR="00000000" w:rsidRPr="00000000">
                    <w:rPr>
                      <w:i w:val="1"/>
                      <w:rtl w:val="0"/>
                    </w:rPr>
                    <w:t xml:space="preserve">Giống nhau</w:t>
                  </w:r>
                </w:p>
              </w:tc>
              <w:tc>
                <w:tcPr>
                  <w:gridSpan w:val="2"/>
                  <w:vAlign w:val="center"/>
                </w:tcPr>
                <w:p w:rsidR="00000000" w:rsidDel="00000000" w:rsidP="00000000" w:rsidRDefault="00000000" w:rsidRPr="00000000" w14:paraId="00000A1B">
                  <w:pPr>
                    <w:spacing w:line="360" w:lineRule="auto"/>
                    <w:jc w:val="center"/>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1D">
                  <w:pPr>
                    <w:spacing w:line="360" w:lineRule="auto"/>
                    <w:jc w:val="center"/>
                    <w:rPr>
                      <w:i w:val="1"/>
                    </w:rPr>
                  </w:pPr>
                  <w:r w:rsidDel="00000000" w:rsidR="00000000" w:rsidRPr="00000000">
                    <w:rPr>
                      <w:i w:val="1"/>
                      <w:rtl w:val="0"/>
                    </w:rPr>
                    <w:t xml:space="preserve">Khác nhau</w:t>
                  </w:r>
                </w:p>
              </w:tc>
              <w:tc>
                <w:tcPr>
                  <w:vAlign w:val="center"/>
                </w:tcPr>
                <w:p w:rsidR="00000000" w:rsidDel="00000000" w:rsidP="00000000" w:rsidRDefault="00000000" w:rsidRPr="00000000" w14:paraId="00000A1E">
                  <w:pPr>
                    <w:spacing w:line="360" w:lineRule="auto"/>
                    <w:jc w:val="center"/>
                    <w:rPr/>
                  </w:pPr>
                  <w:r w:rsidDel="00000000" w:rsidR="00000000" w:rsidRPr="00000000">
                    <w:rPr>
                      <w:rtl w:val="0"/>
                    </w:rPr>
                  </w:r>
                </w:p>
              </w:tc>
              <w:tc>
                <w:tcPr>
                  <w:vAlign w:val="center"/>
                </w:tcPr>
                <w:p w:rsidR="00000000" w:rsidDel="00000000" w:rsidP="00000000" w:rsidRDefault="00000000" w:rsidRPr="00000000" w14:paraId="00000A1F">
                  <w:pPr>
                    <w:spacing w:line="360" w:lineRule="auto"/>
                    <w:jc w:val="center"/>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20">
                  <w:pPr>
                    <w:spacing w:line="360" w:lineRule="auto"/>
                    <w:jc w:val="center"/>
                    <w:rPr/>
                  </w:pPr>
                  <w:r w:rsidDel="00000000" w:rsidR="00000000" w:rsidRPr="00000000">
                    <w:rPr>
                      <w:rtl w:val="0"/>
                    </w:rPr>
                    <w:t xml:space="preserve">Kích thước</w:t>
                  </w:r>
                </w:p>
              </w:tc>
              <w:tc>
                <w:tcPr>
                  <w:vAlign w:val="center"/>
                </w:tcPr>
                <w:p w:rsidR="00000000" w:rsidDel="00000000" w:rsidP="00000000" w:rsidRDefault="00000000" w:rsidRPr="00000000" w14:paraId="00000A21">
                  <w:pPr>
                    <w:spacing w:line="360" w:lineRule="auto"/>
                    <w:jc w:val="center"/>
                    <w:rPr/>
                  </w:pPr>
                  <w:r w:rsidDel="00000000" w:rsidR="00000000" w:rsidRPr="00000000">
                    <w:rPr>
                      <w:rtl w:val="0"/>
                    </w:rPr>
                  </w:r>
                </w:p>
              </w:tc>
              <w:tc>
                <w:tcPr>
                  <w:vAlign w:val="center"/>
                </w:tcPr>
                <w:p w:rsidR="00000000" w:rsidDel="00000000" w:rsidP="00000000" w:rsidRDefault="00000000" w:rsidRPr="00000000" w14:paraId="00000A22">
                  <w:pPr>
                    <w:spacing w:line="360" w:lineRule="auto"/>
                    <w:jc w:val="center"/>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23">
                  <w:pPr>
                    <w:spacing w:line="360" w:lineRule="auto"/>
                    <w:jc w:val="center"/>
                    <w:rPr/>
                  </w:pPr>
                  <w:r w:rsidDel="00000000" w:rsidR="00000000" w:rsidRPr="00000000">
                    <w:rPr>
                      <w:rtl w:val="0"/>
                    </w:rPr>
                    <w:t xml:space="preserve">Đặc điểm cấu tạo</w:t>
                  </w:r>
                </w:p>
              </w:tc>
              <w:tc>
                <w:tcPr>
                  <w:vAlign w:val="center"/>
                </w:tcPr>
                <w:p w:rsidR="00000000" w:rsidDel="00000000" w:rsidP="00000000" w:rsidRDefault="00000000" w:rsidRPr="00000000" w14:paraId="00000A24">
                  <w:pPr>
                    <w:spacing w:line="360" w:lineRule="auto"/>
                    <w:jc w:val="center"/>
                    <w:rPr/>
                  </w:pPr>
                  <w:r w:rsidDel="00000000" w:rsidR="00000000" w:rsidRPr="00000000">
                    <w:rPr>
                      <w:rtl w:val="0"/>
                    </w:rPr>
                  </w:r>
                </w:p>
              </w:tc>
              <w:tc>
                <w:tcPr>
                  <w:vAlign w:val="center"/>
                </w:tcPr>
                <w:p w:rsidR="00000000" w:rsidDel="00000000" w:rsidP="00000000" w:rsidRDefault="00000000" w:rsidRPr="00000000" w14:paraId="00000A25">
                  <w:pPr>
                    <w:spacing w:line="360" w:lineRule="auto"/>
                    <w:jc w:val="center"/>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26">
                  <w:pPr>
                    <w:spacing w:line="360" w:lineRule="auto"/>
                    <w:jc w:val="center"/>
                    <w:rPr/>
                  </w:pPr>
                  <w:r w:rsidDel="00000000" w:rsidR="00000000" w:rsidRPr="00000000">
                    <w:rPr>
                      <w:rtl w:val="0"/>
                    </w:rPr>
                    <w:t xml:space="preserve">Nhân</w:t>
                  </w:r>
                </w:p>
              </w:tc>
              <w:tc>
                <w:tcPr>
                  <w:vAlign w:val="center"/>
                </w:tcPr>
                <w:p w:rsidR="00000000" w:rsidDel="00000000" w:rsidP="00000000" w:rsidRDefault="00000000" w:rsidRPr="00000000" w14:paraId="00000A27">
                  <w:pPr>
                    <w:spacing w:line="360" w:lineRule="auto"/>
                    <w:jc w:val="center"/>
                    <w:rPr/>
                  </w:pPr>
                  <w:r w:rsidDel="00000000" w:rsidR="00000000" w:rsidRPr="00000000">
                    <w:rPr>
                      <w:rtl w:val="0"/>
                    </w:rPr>
                  </w:r>
                </w:p>
              </w:tc>
              <w:tc>
                <w:tcPr>
                  <w:vAlign w:val="center"/>
                </w:tcPr>
                <w:p w:rsidR="00000000" w:rsidDel="00000000" w:rsidP="00000000" w:rsidRDefault="00000000" w:rsidRPr="00000000" w14:paraId="00000A28">
                  <w:pPr>
                    <w:spacing w:line="360" w:lineRule="auto"/>
                    <w:jc w:val="center"/>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29">
                  <w:pPr>
                    <w:spacing w:line="360" w:lineRule="auto"/>
                    <w:jc w:val="center"/>
                    <w:rPr/>
                  </w:pPr>
                  <w:r w:rsidDel="00000000" w:rsidR="00000000" w:rsidRPr="00000000">
                    <w:rPr>
                      <w:rtl w:val="0"/>
                    </w:rPr>
                    <w:t xml:space="preserve">DNA</w:t>
                  </w:r>
                </w:p>
              </w:tc>
              <w:tc>
                <w:tcPr>
                  <w:vAlign w:val="center"/>
                </w:tcPr>
                <w:p w:rsidR="00000000" w:rsidDel="00000000" w:rsidP="00000000" w:rsidRDefault="00000000" w:rsidRPr="00000000" w14:paraId="00000A2A">
                  <w:pPr>
                    <w:spacing w:line="360" w:lineRule="auto"/>
                    <w:jc w:val="center"/>
                    <w:rPr/>
                  </w:pPr>
                  <w:r w:rsidDel="00000000" w:rsidR="00000000" w:rsidRPr="00000000">
                    <w:rPr>
                      <w:rtl w:val="0"/>
                    </w:rPr>
                  </w:r>
                </w:p>
              </w:tc>
              <w:tc>
                <w:tcPr>
                  <w:vAlign w:val="center"/>
                </w:tcPr>
                <w:p w:rsidR="00000000" w:rsidDel="00000000" w:rsidP="00000000" w:rsidRDefault="00000000" w:rsidRPr="00000000" w14:paraId="00000A2B">
                  <w:pPr>
                    <w:spacing w:line="360" w:lineRule="auto"/>
                    <w:jc w:val="center"/>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2C">
                  <w:pPr>
                    <w:spacing w:line="360" w:lineRule="auto"/>
                    <w:jc w:val="center"/>
                    <w:rPr/>
                  </w:pPr>
                  <w:r w:rsidDel="00000000" w:rsidR="00000000" w:rsidRPr="00000000">
                    <w:rPr>
                      <w:rtl w:val="0"/>
                    </w:rPr>
                    <w:t xml:space="preserve">Bào quan có màng</w:t>
                  </w:r>
                </w:p>
              </w:tc>
              <w:tc>
                <w:tcPr>
                  <w:vAlign w:val="center"/>
                </w:tcPr>
                <w:p w:rsidR="00000000" w:rsidDel="00000000" w:rsidP="00000000" w:rsidRDefault="00000000" w:rsidRPr="00000000" w14:paraId="00000A2D">
                  <w:pPr>
                    <w:spacing w:line="360" w:lineRule="auto"/>
                    <w:jc w:val="center"/>
                    <w:rPr/>
                  </w:pPr>
                  <w:r w:rsidDel="00000000" w:rsidR="00000000" w:rsidRPr="00000000">
                    <w:rPr>
                      <w:rtl w:val="0"/>
                    </w:rPr>
                  </w:r>
                </w:p>
              </w:tc>
              <w:tc>
                <w:tcPr>
                  <w:vAlign w:val="center"/>
                </w:tcPr>
                <w:p w:rsidR="00000000" w:rsidDel="00000000" w:rsidP="00000000" w:rsidRDefault="00000000" w:rsidRPr="00000000" w14:paraId="00000A2E">
                  <w:pPr>
                    <w:spacing w:line="360" w:lineRule="auto"/>
                    <w:jc w:val="center"/>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2F">
                  <w:pPr>
                    <w:spacing w:line="360" w:lineRule="auto"/>
                    <w:jc w:val="center"/>
                    <w:rPr/>
                  </w:pPr>
                  <w:r w:rsidDel="00000000" w:rsidR="00000000" w:rsidRPr="00000000">
                    <w:rPr>
                      <w:rtl w:val="0"/>
                    </w:rPr>
                    <w:t xml:space="preserve">Khung tế bào</w:t>
                  </w:r>
                </w:p>
              </w:tc>
              <w:tc>
                <w:tcPr>
                  <w:vAlign w:val="center"/>
                </w:tcPr>
                <w:p w:rsidR="00000000" w:rsidDel="00000000" w:rsidP="00000000" w:rsidRDefault="00000000" w:rsidRPr="00000000" w14:paraId="00000A30">
                  <w:pPr>
                    <w:spacing w:line="360" w:lineRule="auto"/>
                    <w:jc w:val="center"/>
                    <w:rPr/>
                  </w:pPr>
                  <w:r w:rsidDel="00000000" w:rsidR="00000000" w:rsidRPr="00000000">
                    <w:rPr>
                      <w:rtl w:val="0"/>
                    </w:rPr>
                  </w:r>
                </w:p>
              </w:tc>
              <w:tc>
                <w:tcPr>
                  <w:vAlign w:val="center"/>
                </w:tcPr>
                <w:p w:rsidR="00000000" w:rsidDel="00000000" w:rsidP="00000000" w:rsidRDefault="00000000" w:rsidRPr="00000000" w14:paraId="00000A31">
                  <w:pPr>
                    <w:spacing w:line="360" w:lineRule="auto"/>
                    <w:jc w:val="center"/>
                    <w:rPr/>
                  </w:pPr>
                  <w:r w:rsidDel="00000000" w:rsidR="00000000" w:rsidRPr="00000000">
                    <w:rPr>
                      <w:rtl w:val="0"/>
                    </w:rPr>
                  </w:r>
                </w:p>
              </w:tc>
            </w:tr>
          </w:tbl>
          <w:p w:rsidR="00000000" w:rsidDel="00000000" w:rsidP="00000000" w:rsidRDefault="00000000" w:rsidRPr="00000000" w14:paraId="00000A32">
            <w:pPr>
              <w:spacing w:line="360" w:lineRule="auto"/>
              <w:jc w:val="center"/>
              <w:rPr>
                <w:b w:val="1"/>
              </w:rPr>
            </w:pPr>
            <w:r w:rsidDel="00000000" w:rsidR="00000000" w:rsidRPr="00000000">
              <w:rPr>
                <w:rtl w:val="0"/>
              </w:rPr>
            </w:r>
          </w:p>
          <w:p w:rsidR="00000000" w:rsidDel="00000000" w:rsidP="00000000" w:rsidRDefault="00000000" w:rsidRPr="00000000" w14:paraId="00000A33">
            <w:pPr>
              <w:spacing w:line="360" w:lineRule="auto"/>
              <w:jc w:val="center"/>
              <w:rPr>
                <w:b w:val="1"/>
              </w:rPr>
            </w:pPr>
            <w:r w:rsidDel="00000000" w:rsidR="00000000" w:rsidRPr="00000000">
              <w:rPr>
                <w:b w:val="1"/>
                <w:rtl w:val="0"/>
              </w:rPr>
              <w:t xml:space="preserve">Bài làm</w:t>
            </w:r>
          </w:p>
          <w:p w:rsidR="00000000" w:rsidDel="00000000" w:rsidP="00000000" w:rsidRDefault="00000000" w:rsidRPr="00000000" w14:paraId="00000A34">
            <w:pPr>
              <w:spacing w:line="360" w:lineRule="auto"/>
              <w:jc w:val="center"/>
              <w:rPr/>
            </w:pPr>
            <w:r w:rsidDel="00000000" w:rsidR="00000000" w:rsidRPr="00000000">
              <w:rPr>
                <w:rtl w:val="0"/>
              </w:rPr>
              <w:t xml:space="preserve">………………………………………………………………………………….</w:t>
            </w:r>
          </w:p>
          <w:p w:rsidR="00000000" w:rsidDel="00000000" w:rsidP="00000000" w:rsidRDefault="00000000" w:rsidRPr="00000000" w14:paraId="00000A35">
            <w:pPr>
              <w:spacing w:line="360" w:lineRule="auto"/>
              <w:jc w:val="center"/>
              <w:rPr/>
            </w:pPr>
            <w:r w:rsidDel="00000000" w:rsidR="00000000" w:rsidRPr="00000000">
              <w:rPr>
                <w:rtl w:val="0"/>
              </w:rPr>
              <w:t xml:space="preserve">………………………………………………………………………………….</w:t>
            </w:r>
          </w:p>
          <w:p w:rsidR="00000000" w:rsidDel="00000000" w:rsidP="00000000" w:rsidRDefault="00000000" w:rsidRPr="00000000" w14:paraId="00000A36">
            <w:pPr>
              <w:spacing w:line="360" w:lineRule="auto"/>
              <w:jc w:val="center"/>
              <w:rPr/>
            </w:pPr>
            <w:r w:rsidDel="00000000" w:rsidR="00000000" w:rsidRPr="00000000">
              <w:rPr>
                <w:rtl w:val="0"/>
              </w:rPr>
              <w:t xml:space="preserve">………………………………………………………………………………….</w:t>
            </w:r>
          </w:p>
          <w:p w:rsidR="00000000" w:rsidDel="00000000" w:rsidP="00000000" w:rsidRDefault="00000000" w:rsidRPr="00000000" w14:paraId="00000A37">
            <w:pPr>
              <w:spacing w:line="360" w:lineRule="auto"/>
              <w:jc w:val="center"/>
              <w:rPr/>
            </w:pPr>
            <w:r w:rsidDel="00000000" w:rsidR="00000000" w:rsidRPr="00000000">
              <w:rPr>
                <w:rtl w:val="0"/>
              </w:rPr>
              <w:t xml:space="preserve">………………………………………………………………………………….</w:t>
            </w:r>
          </w:p>
          <w:p w:rsidR="00000000" w:rsidDel="00000000" w:rsidP="00000000" w:rsidRDefault="00000000" w:rsidRPr="00000000" w14:paraId="00000A38">
            <w:pPr>
              <w:spacing w:line="360" w:lineRule="auto"/>
              <w:jc w:val="center"/>
              <w:rPr/>
            </w:pPr>
            <w:r w:rsidDel="00000000" w:rsidR="00000000" w:rsidRPr="00000000">
              <w:rPr>
                <w:rtl w:val="0"/>
              </w:rPr>
              <w:t xml:space="preserve">………………………………………………………………………………….</w:t>
            </w:r>
          </w:p>
          <w:p w:rsidR="00000000" w:rsidDel="00000000" w:rsidP="00000000" w:rsidRDefault="00000000" w:rsidRPr="00000000" w14:paraId="00000A39">
            <w:pPr>
              <w:spacing w:line="360" w:lineRule="auto"/>
              <w:jc w:val="center"/>
              <w:rPr/>
            </w:pPr>
            <w:r w:rsidDel="00000000" w:rsidR="00000000" w:rsidRPr="00000000">
              <w:rPr>
                <w:rtl w:val="0"/>
              </w:rPr>
              <w:t xml:space="preserve">………………………………………………………………………………….</w:t>
            </w:r>
          </w:p>
          <w:p w:rsidR="00000000" w:rsidDel="00000000" w:rsidP="00000000" w:rsidRDefault="00000000" w:rsidRPr="00000000" w14:paraId="00000A3A">
            <w:pPr>
              <w:spacing w:line="360" w:lineRule="auto"/>
              <w:jc w:val="center"/>
              <w:rPr/>
            </w:pPr>
            <w:r w:rsidDel="00000000" w:rsidR="00000000" w:rsidRPr="00000000">
              <w:rPr>
                <w:rtl w:val="0"/>
              </w:rPr>
              <w:t xml:space="preserve">………………………………………………………………………………….</w:t>
            </w:r>
          </w:p>
          <w:p w:rsidR="00000000" w:rsidDel="00000000" w:rsidP="00000000" w:rsidRDefault="00000000" w:rsidRPr="00000000" w14:paraId="00000A3B">
            <w:pPr>
              <w:spacing w:line="360" w:lineRule="auto"/>
              <w:jc w:val="center"/>
              <w:rPr/>
            </w:pPr>
            <w:r w:rsidDel="00000000" w:rsidR="00000000" w:rsidRPr="00000000">
              <w:rPr>
                <w:rtl w:val="0"/>
              </w:rPr>
              <w:t xml:space="preserve">………………………………………………………………………………….</w:t>
            </w:r>
          </w:p>
          <w:p w:rsidR="00000000" w:rsidDel="00000000" w:rsidP="00000000" w:rsidRDefault="00000000" w:rsidRPr="00000000" w14:paraId="00000A3C">
            <w:pPr>
              <w:spacing w:line="360" w:lineRule="auto"/>
              <w:jc w:val="center"/>
              <w:rPr/>
            </w:pPr>
            <w:r w:rsidDel="00000000" w:rsidR="00000000" w:rsidRPr="00000000">
              <w:rPr>
                <w:rtl w:val="0"/>
              </w:rPr>
              <w:t xml:space="preserve">………………………………………………………………………………….</w:t>
            </w:r>
          </w:p>
          <w:p w:rsidR="00000000" w:rsidDel="00000000" w:rsidP="00000000" w:rsidRDefault="00000000" w:rsidRPr="00000000" w14:paraId="00000A3D">
            <w:pPr>
              <w:spacing w:line="360" w:lineRule="auto"/>
              <w:rPr/>
            </w:pPr>
            <w:r w:rsidDel="00000000" w:rsidR="00000000" w:rsidRPr="00000000">
              <w:rPr>
                <w:rtl w:val="0"/>
              </w:rPr>
              <w:t xml:space="preserve">………………………………………………………………………………….</w:t>
            </w:r>
          </w:p>
        </w:tc>
      </w:tr>
    </w:tbl>
    <w:p w:rsidR="00000000" w:rsidDel="00000000" w:rsidP="00000000" w:rsidRDefault="00000000" w:rsidRPr="00000000" w14:paraId="00000A3E">
      <w:pPr>
        <w:spacing w:line="360" w:lineRule="auto"/>
        <w:rPr/>
      </w:pPr>
      <w:r w:rsidDel="00000000" w:rsidR="00000000" w:rsidRPr="00000000">
        <w:rPr>
          <w:rtl w:val="0"/>
        </w:rPr>
      </w:r>
    </w:p>
    <w:p w:rsidR="00000000" w:rsidDel="00000000" w:rsidP="00000000" w:rsidRDefault="00000000" w:rsidRPr="00000000" w14:paraId="00000A3F">
      <w:pPr>
        <w:spacing w:line="360" w:lineRule="auto"/>
        <w:rPr/>
      </w:pPr>
      <w:r w:rsidDel="00000000" w:rsidR="00000000" w:rsidRPr="00000000">
        <w:rPr>
          <w:rtl w:val="0"/>
        </w:rPr>
      </w:r>
    </w:p>
    <w:tbl>
      <w:tblPr>
        <w:tblStyle w:val="Table57"/>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A40">
            <w:pPr>
              <w:spacing w:line="360" w:lineRule="auto"/>
              <w:rPr/>
            </w:pPr>
            <w:r w:rsidDel="00000000" w:rsidR="00000000" w:rsidRPr="00000000">
              <w:rPr>
                <w:rtl w:val="0"/>
              </w:rPr>
              <w:t xml:space="preserve">Trường:……….</w:t>
            </w:r>
          </w:p>
          <w:p w:rsidR="00000000" w:rsidDel="00000000" w:rsidP="00000000" w:rsidRDefault="00000000" w:rsidRPr="00000000" w14:paraId="00000A41">
            <w:pPr>
              <w:spacing w:line="360" w:lineRule="auto"/>
              <w:rPr/>
            </w:pPr>
            <w:r w:rsidDel="00000000" w:rsidR="00000000" w:rsidRPr="00000000">
              <w:rPr>
                <w:rtl w:val="0"/>
              </w:rPr>
              <w:t xml:space="preserve">Lớp:…………….</w:t>
            </w:r>
          </w:p>
          <w:p w:rsidR="00000000" w:rsidDel="00000000" w:rsidP="00000000" w:rsidRDefault="00000000" w:rsidRPr="00000000" w14:paraId="00000A42">
            <w:pPr>
              <w:spacing w:line="360" w:lineRule="auto"/>
              <w:jc w:val="center"/>
              <w:rPr>
                <w:b w:val="1"/>
              </w:rPr>
            </w:pPr>
            <w:r w:rsidDel="00000000" w:rsidR="00000000" w:rsidRPr="00000000">
              <w:rPr>
                <w:b w:val="1"/>
                <w:rtl w:val="0"/>
              </w:rPr>
              <w:t xml:space="preserve">PHIẾU HỌC TẬP SỐ 3: Phân biệt tế bào thực vật và tế bào động vật</w:t>
            </w:r>
          </w:p>
          <w:p w:rsidR="00000000" w:rsidDel="00000000" w:rsidP="00000000" w:rsidRDefault="00000000" w:rsidRPr="00000000" w14:paraId="00000A43">
            <w:pPr>
              <w:spacing w:line="360" w:lineRule="auto"/>
              <w:jc w:val="center"/>
              <w:rPr/>
            </w:pPr>
            <w:r w:rsidDel="00000000" w:rsidR="00000000" w:rsidRPr="00000000">
              <w:rPr>
                <w:rtl w:val="0"/>
              </w:rPr>
              <w:t xml:space="preserve">Nhóm:……..</w:t>
            </w:r>
          </w:p>
          <w:p w:rsidR="00000000" w:rsidDel="00000000" w:rsidP="00000000" w:rsidRDefault="00000000" w:rsidRPr="00000000" w14:paraId="00000A44">
            <w:pPr>
              <w:spacing w:line="360" w:lineRule="auto"/>
              <w:rPr>
                <w:i w:val="1"/>
              </w:rPr>
            </w:pPr>
            <w:r w:rsidDel="00000000" w:rsidR="00000000" w:rsidRPr="00000000">
              <w:rPr>
                <w:i w:val="1"/>
                <w:rtl w:val="0"/>
              </w:rPr>
              <w:t xml:space="preserve">Hãy đọc thông itn, kết hợp quan sát hình 7.3 trong SGK, hoàn thành bảng so sánh tế bào thực vật  và tế bào động vật:</w:t>
            </w:r>
          </w:p>
          <w:tbl>
            <w:tblPr>
              <w:tblStyle w:val="Table58"/>
              <w:tblW w:w="101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3"/>
              <w:gridCol w:w="3765"/>
              <w:gridCol w:w="3927"/>
              <w:tblGridChange w:id="0">
                <w:tblGrid>
                  <w:gridCol w:w="2493"/>
                  <w:gridCol w:w="3765"/>
                  <w:gridCol w:w="3927"/>
                </w:tblGrid>
              </w:tblGridChange>
            </w:tblGrid>
            <w:tr>
              <w:trPr>
                <w:cantSplit w:val="0"/>
                <w:trHeight w:val="579" w:hRule="atLeast"/>
                <w:tblHeader w:val="0"/>
              </w:trPr>
              <w:tc>
                <w:tcPr>
                  <w:shd w:fill="auto" w:val="clear"/>
                  <w:vAlign w:val="center"/>
                </w:tcPr>
                <w:p w:rsidR="00000000" w:rsidDel="00000000" w:rsidP="00000000" w:rsidRDefault="00000000" w:rsidRPr="00000000" w14:paraId="00000A45">
                  <w:pPr>
                    <w:spacing w:line="360" w:lineRule="auto"/>
                    <w:jc w:val="center"/>
                    <w:rPr>
                      <w:b w:val="1"/>
                    </w:rPr>
                  </w:pPr>
                  <w:r w:rsidDel="00000000" w:rsidR="00000000" w:rsidRPr="00000000">
                    <w:rPr>
                      <w:b w:val="1"/>
                      <w:rtl w:val="0"/>
                    </w:rPr>
                    <w:t xml:space="preserve">Tiêu chí</w:t>
                  </w:r>
                </w:p>
              </w:tc>
              <w:tc>
                <w:tcPr>
                  <w:shd w:fill="auto" w:val="clear"/>
                  <w:vAlign w:val="center"/>
                </w:tcPr>
                <w:p w:rsidR="00000000" w:rsidDel="00000000" w:rsidP="00000000" w:rsidRDefault="00000000" w:rsidRPr="00000000" w14:paraId="00000A46">
                  <w:pPr>
                    <w:spacing w:line="360" w:lineRule="auto"/>
                    <w:jc w:val="center"/>
                    <w:rPr>
                      <w:b w:val="1"/>
                    </w:rPr>
                  </w:pPr>
                  <w:r w:rsidDel="00000000" w:rsidR="00000000" w:rsidRPr="00000000">
                    <w:rPr>
                      <w:b w:val="1"/>
                      <w:rtl w:val="0"/>
                    </w:rPr>
                    <w:t xml:space="preserve">Tế bào thực vật</w:t>
                  </w:r>
                </w:p>
              </w:tc>
              <w:tc>
                <w:tcPr>
                  <w:shd w:fill="auto" w:val="clear"/>
                  <w:vAlign w:val="center"/>
                </w:tcPr>
                <w:p w:rsidR="00000000" w:rsidDel="00000000" w:rsidP="00000000" w:rsidRDefault="00000000" w:rsidRPr="00000000" w14:paraId="00000A47">
                  <w:pPr>
                    <w:spacing w:line="360" w:lineRule="auto"/>
                    <w:jc w:val="center"/>
                    <w:rPr>
                      <w:b w:val="1"/>
                    </w:rPr>
                  </w:pPr>
                  <w:r w:rsidDel="00000000" w:rsidR="00000000" w:rsidRPr="00000000">
                    <w:rPr>
                      <w:b w:val="1"/>
                      <w:rtl w:val="0"/>
                    </w:rPr>
                    <w:t xml:space="preserve">Tế bào động vật</w:t>
                  </w:r>
                </w:p>
              </w:tc>
            </w:tr>
            <w:tr>
              <w:trPr>
                <w:cantSplit w:val="0"/>
                <w:trHeight w:val="96" w:hRule="atLeast"/>
                <w:tblHeader w:val="0"/>
              </w:trPr>
              <w:tc>
                <w:tcPr>
                  <w:vAlign w:val="center"/>
                </w:tcPr>
                <w:p w:rsidR="00000000" w:rsidDel="00000000" w:rsidP="00000000" w:rsidRDefault="00000000" w:rsidRPr="00000000" w14:paraId="00000A48">
                  <w:pPr>
                    <w:spacing w:line="360" w:lineRule="auto"/>
                    <w:jc w:val="center"/>
                    <w:rPr>
                      <w:i w:val="1"/>
                    </w:rPr>
                  </w:pPr>
                  <w:r w:rsidDel="00000000" w:rsidR="00000000" w:rsidRPr="00000000">
                    <w:rPr>
                      <w:i w:val="1"/>
                      <w:rtl w:val="0"/>
                    </w:rPr>
                    <w:t xml:space="preserve">Giống nhau</w:t>
                  </w:r>
                </w:p>
              </w:tc>
              <w:tc>
                <w:tcPr>
                  <w:gridSpan w:val="2"/>
                </w:tcPr>
                <w:p w:rsidR="00000000" w:rsidDel="00000000" w:rsidP="00000000" w:rsidRDefault="00000000" w:rsidRPr="00000000" w14:paraId="00000A49">
                  <w:pPr>
                    <w:spacing w:line="360" w:lineRule="auto"/>
                    <w:jc w:val="both"/>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4B">
                  <w:pPr>
                    <w:spacing w:line="360" w:lineRule="auto"/>
                    <w:jc w:val="center"/>
                    <w:rPr>
                      <w:i w:val="1"/>
                    </w:rPr>
                  </w:pPr>
                  <w:r w:rsidDel="00000000" w:rsidR="00000000" w:rsidRPr="00000000">
                    <w:rPr>
                      <w:i w:val="1"/>
                      <w:rtl w:val="0"/>
                    </w:rPr>
                    <w:t xml:space="preserve">Khác nhau</w:t>
                  </w:r>
                </w:p>
              </w:tc>
              <w:tc>
                <w:tcPr/>
                <w:p w:rsidR="00000000" w:rsidDel="00000000" w:rsidP="00000000" w:rsidRDefault="00000000" w:rsidRPr="00000000" w14:paraId="00000A4C">
                  <w:pPr>
                    <w:spacing w:line="360" w:lineRule="auto"/>
                    <w:jc w:val="both"/>
                    <w:rPr/>
                  </w:pPr>
                  <w:r w:rsidDel="00000000" w:rsidR="00000000" w:rsidRPr="00000000">
                    <w:rPr>
                      <w:rtl w:val="0"/>
                    </w:rPr>
                  </w:r>
                </w:p>
              </w:tc>
              <w:tc>
                <w:tcPr/>
                <w:p w:rsidR="00000000" w:rsidDel="00000000" w:rsidP="00000000" w:rsidRDefault="00000000" w:rsidRPr="00000000" w14:paraId="00000A4D">
                  <w:pPr>
                    <w:spacing w:line="360" w:lineRule="auto"/>
                    <w:jc w:val="both"/>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4E">
                  <w:pPr>
                    <w:spacing w:line="360" w:lineRule="auto"/>
                    <w:jc w:val="center"/>
                    <w:rPr/>
                  </w:pPr>
                  <w:r w:rsidDel="00000000" w:rsidR="00000000" w:rsidRPr="00000000">
                    <w:rPr>
                      <w:rtl w:val="0"/>
                    </w:rPr>
                    <w:t xml:space="preserve">Thành tế bào</w:t>
                  </w:r>
                </w:p>
              </w:tc>
              <w:tc>
                <w:tcPr/>
                <w:p w:rsidR="00000000" w:rsidDel="00000000" w:rsidP="00000000" w:rsidRDefault="00000000" w:rsidRPr="00000000" w14:paraId="00000A4F">
                  <w:pPr>
                    <w:spacing w:line="360" w:lineRule="auto"/>
                    <w:jc w:val="both"/>
                    <w:rPr/>
                  </w:pPr>
                  <w:r w:rsidDel="00000000" w:rsidR="00000000" w:rsidRPr="00000000">
                    <w:rPr>
                      <w:rtl w:val="0"/>
                    </w:rPr>
                  </w:r>
                </w:p>
              </w:tc>
              <w:tc>
                <w:tcPr/>
                <w:p w:rsidR="00000000" w:rsidDel="00000000" w:rsidP="00000000" w:rsidRDefault="00000000" w:rsidRPr="00000000" w14:paraId="00000A50">
                  <w:pPr>
                    <w:spacing w:line="360" w:lineRule="auto"/>
                    <w:jc w:val="both"/>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51">
                  <w:pPr>
                    <w:spacing w:line="360" w:lineRule="auto"/>
                    <w:jc w:val="center"/>
                    <w:rPr/>
                  </w:pPr>
                  <w:r w:rsidDel="00000000" w:rsidR="00000000" w:rsidRPr="00000000">
                    <w:rPr>
                      <w:rtl w:val="0"/>
                    </w:rPr>
                    <w:t xml:space="preserve">Lục lạp</w:t>
                  </w:r>
                </w:p>
              </w:tc>
              <w:tc>
                <w:tcPr/>
                <w:p w:rsidR="00000000" w:rsidDel="00000000" w:rsidP="00000000" w:rsidRDefault="00000000" w:rsidRPr="00000000" w14:paraId="00000A52">
                  <w:pPr>
                    <w:spacing w:line="360" w:lineRule="auto"/>
                    <w:jc w:val="both"/>
                    <w:rPr/>
                  </w:pPr>
                  <w:r w:rsidDel="00000000" w:rsidR="00000000" w:rsidRPr="00000000">
                    <w:rPr>
                      <w:rtl w:val="0"/>
                    </w:rPr>
                  </w:r>
                </w:p>
              </w:tc>
              <w:tc>
                <w:tcPr/>
                <w:p w:rsidR="00000000" w:rsidDel="00000000" w:rsidP="00000000" w:rsidRDefault="00000000" w:rsidRPr="00000000" w14:paraId="00000A53">
                  <w:pPr>
                    <w:spacing w:line="360" w:lineRule="auto"/>
                    <w:jc w:val="both"/>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54">
                  <w:pPr>
                    <w:spacing w:line="360" w:lineRule="auto"/>
                    <w:jc w:val="center"/>
                    <w:rPr/>
                  </w:pPr>
                  <w:r w:rsidDel="00000000" w:rsidR="00000000" w:rsidRPr="00000000">
                    <w:rPr>
                      <w:rtl w:val="0"/>
                    </w:rPr>
                    <w:t xml:space="preserve">Trung thể</w:t>
                  </w:r>
                </w:p>
              </w:tc>
              <w:tc>
                <w:tcPr/>
                <w:p w:rsidR="00000000" w:rsidDel="00000000" w:rsidP="00000000" w:rsidRDefault="00000000" w:rsidRPr="00000000" w14:paraId="00000A55">
                  <w:pPr>
                    <w:spacing w:line="360" w:lineRule="auto"/>
                    <w:jc w:val="both"/>
                    <w:rPr/>
                  </w:pPr>
                  <w:r w:rsidDel="00000000" w:rsidR="00000000" w:rsidRPr="00000000">
                    <w:rPr>
                      <w:rtl w:val="0"/>
                    </w:rPr>
                  </w:r>
                </w:p>
              </w:tc>
              <w:tc>
                <w:tcPr/>
                <w:p w:rsidR="00000000" w:rsidDel="00000000" w:rsidP="00000000" w:rsidRDefault="00000000" w:rsidRPr="00000000" w14:paraId="00000A56">
                  <w:pPr>
                    <w:spacing w:line="360" w:lineRule="auto"/>
                    <w:jc w:val="both"/>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57">
                  <w:pPr>
                    <w:spacing w:line="360" w:lineRule="auto"/>
                    <w:jc w:val="center"/>
                    <w:rPr/>
                  </w:pPr>
                  <w:r w:rsidDel="00000000" w:rsidR="00000000" w:rsidRPr="00000000">
                    <w:rPr>
                      <w:rtl w:val="0"/>
                    </w:rPr>
                    <w:t xml:space="preserve">Lysosome</w:t>
                  </w:r>
                </w:p>
              </w:tc>
              <w:tc>
                <w:tcPr/>
                <w:p w:rsidR="00000000" w:rsidDel="00000000" w:rsidP="00000000" w:rsidRDefault="00000000" w:rsidRPr="00000000" w14:paraId="00000A58">
                  <w:pPr>
                    <w:spacing w:line="360" w:lineRule="auto"/>
                    <w:jc w:val="both"/>
                    <w:rPr/>
                  </w:pPr>
                  <w:r w:rsidDel="00000000" w:rsidR="00000000" w:rsidRPr="00000000">
                    <w:rPr>
                      <w:rtl w:val="0"/>
                    </w:rPr>
                  </w:r>
                </w:p>
              </w:tc>
              <w:tc>
                <w:tcPr/>
                <w:p w:rsidR="00000000" w:rsidDel="00000000" w:rsidP="00000000" w:rsidRDefault="00000000" w:rsidRPr="00000000" w14:paraId="00000A59">
                  <w:pPr>
                    <w:spacing w:line="360" w:lineRule="auto"/>
                    <w:jc w:val="both"/>
                    <w:rPr/>
                  </w:pPr>
                  <w:r w:rsidDel="00000000" w:rsidR="00000000" w:rsidRPr="00000000">
                    <w:rPr>
                      <w:rtl w:val="0"/>
                    </w:rPr>
                  </w:r>
                </w:p>
              </w:tc>
            </w:tr>
            <w:tr>
              <w:trPr>
                <w:cantSplit w:val="0"/>
                <w:trHeight w:val="96" w:hRule="atLeast"/>
                <w:tblHeader w:val="0"/>
              </w:trPr>
              <w:tc>
                <w:tcPr>
                  <w:vAlign w:val="center"/>
                </w:tcPr>
                <w:p w:rsidR="00000000" w:rsidDel="00000000" w:rsidP="00000000" w:rsidRDefault="00000000" w:rsidRPr="00000000" w14:paraId="00000A5A">
                  <w:pPr>
                    <w:spacing w:line="360" w:lineRule="auto"/>
                    <w:jc w:val="center"/>
                    <w:rPr/>
                  </w:pPr>
                  <w:r w:rsidDel="00000000" w:rsidR="00000000" w:rsidRPr="00000000">
                    <w:rPr>
                      <w:rtl w:val="0"/>
                    </w:rPr>
                    <w:t xml:space="preserve">Không bào</w:t>
                  </w:r>
                </w:p>
              </w:tc>
              <w:tc>
                <w:tcPr/>
                <w:p w:rsidR="00000000" w:rsidDel="00000000" w:rsidP="00000000" w:rsidRDefault="00000000" w:rsidRPr="00000000" w14:paraId="00000A5B">
                  <w:pPr>
                    <w:spacing w:line="360" w:lineRule="auto"/>
                    <w:jc w:val="both"/>
                    <w:rPr/>
                  </w:pPr>
                  <w:r w:rsidDel="00000000" w:rsidR="00000000" w:rsidRPr="00000000">
                    <w:rPr>
                      <w:rtl w:val="0"/>
                    </w:rPr>
                  </w:r>
                </w:p>
              </w:tc>
              <w:tc>
                <w:tcPr/>
                <w:p w:rsidR="00000000" w:rsidDel="00000000" w:rsidP="00000000" w:rsidRDefault="00000000" w:rsidRPr="00000000" w14:paraId="00000A5C">
                  <w:pPr>
                    <w:spacing w:line="360" w:lineRule="auto"/>
                    <w:jc w:val="both"/>
                    <w:rPr/>
                  </w:pPr>
                  <w:r w:rsidDel="00000000" w:rsidR="00000000" w:rsidRPr="00000000">
                    <w:rPr>
                      <w:rtl w:val="0"/>
                    </w:rPr>
                  </w:r>
                </w:p>
              </w:tc>
            </w:tr>
          </w:tbl>
          <w:p w:rsidR="00000000" w:rsidDel="00000000" w:rsidP="00000000" w:rsidRDefault="00000000" w:rsidRPr="00000000" w14:paraId="00000A5D">
            <w:pPr>
              <w:spacing w:line="360" w:lineRule="auto"/>
              <w:jc w:val="center"/>
              <w:rPr>
                <w:b w:val="1"/>
              </w:rPr>
            </w:pPr>
            <w:r w:rsidDel="00000000" w:rsidR="00000000" w:rsidRPr="00000000">
              <w:rPr>
                <w:rtl w:val="0"/>
              </w:rPr>
            </w:r>
          </w:p>
          <w:p w:rsidR="00000000" w:rsidDel="00000000" w:rsidP="00000000" w:rsidRDefault="00000000" w:rsidRPr="00000000" w14:paraId="00000A5E">
            <w:pPr>
              <w:spacing w:line="360" w:lineRule="auto"/>
              <w:jc w:val="center"/>
              <w:rPr>
                <w:b w:val="1"/>
              </w:rPr>
            </w:pPr>
            <w:r w:rsidDel="00000000" w:rsidR="00000000" w:rsidRPr="00000000">
              <w:rPr>
                <w:b w:val="1"/>
                <w:rtl w:val="0"/>
              </w:rPr>
              <w:t xml:space="preserve">Bài làm</w:t>
            </w:r>
          </w:p>
          <w:p w:rsidR="00000000" w:rsidDel="00000000" w:rsidP="00000000" w:rsidRDefault="00000000" w:rsidRPr="00000000" w14:paraId="00000A5F">
            <w:pPr>
              <w:spacing w:line="360" w:lineRule="auto"/>
              <w:jc w:val="center"/>
              <w:rPr/>
            </w:pPr>
            <w:r w:rsidDel="00000000" w:rsidR="00000000" w:rsidRPr="00000000">
              <w:rPr>
                <w:rtl w:val="0"/>
              </w:rPr>
              <w:t xml:space="preserve">………………………………………………………………………………….</w:t>
            </w:r>
          </w:p>
          <w:p w:rsidR="00000000" w:rsidDel="00000000" w:rsidP="00000000" w:rsidRDefault="00000000" w:rsidRPr="00000000" w14:paraId="00000A60">
            <w:pPr>
              <w:spacing w:line="360" w:lineRule="auto"/>
              <w:jc w:val="center"/>
              <w:rPr/>
            </w:pPr>
            <w:r w:rsidDel="00000000" w:rsidR="00000000" w:rsidRPr="00000000">
              <w:rPr>
                <w:rtl w:val="0"/>
              </w:rPr>
              <w:t xml:space="preserve">………………………………………………………………………………….</w:t>
            </w:r>
          </w:p>
          <w:p w:rsidR="00000000" w:rsidDel="00000000" w:rsidP="00000000" w:rsidRDefault="00000000" w:rsidRPr="00000000" w14:paraId="00000A61">
            <w:pPr>
              <w:spacing w:line="360" w:lineRule="auto"/>
              <w:jc w:val="center"/>
              <w:rPr/>
            </w:pPr>
            <w:r w:rsidDel="00000000" w:rsidR="00000000" w:rsidRPr="00000000">
              <w:rPr>
                <w:rtl w:val="0"/>
              </w:rPr>
              <w:t xml:space="preserve">………………………………………………………………………………….</w:t>
            </w:r>
          </w:p>
          <w:p w:rsidR="00000000" w:rsidDel="00000000" w:rsidP="00000000" w:rsidRDefault="00000000" w:rsidRPr="00000000" w14:paraId="00000A62">
            <w:pPr>
              <w:spacing w:line="360" w:lineRule="auto"/>
              <w:jc w:val="center"/>
              <w:rPr/>
            </w:pPr>
            <w:r w:rsidDel="00000000" w:rsidR="00000000" w:rsidRPr="00000000">
              <w:rPr>
                <w:rtl w:val="0"/>
              </w:rPr>
              <w:t xml:space="preserve">………………………………………………………………………………….</w:t>
            </w:r>
          </w:p>
          <w:p w:rsidR="00000000" w:rsidDel="00000000" w:rsidP="00000000" w:rsidRDefault="00000000" w:rsidRPr="00000000" w14:paraId="00000A63">
            <w:pPr>
              <w:spacing w:line="360" w:lineRule="auto"/>
              <w:jc w:val="center"/>
              <w:rPr/>
            </w:pPr>
            <w:r w:rsidDel="00000000" w:rsidR="00000000" w:rsidRPr="00000000">
              <w:rPr>
                <w:rtl w:val="0"/>
              </w:rPr>
              <w:t xml:space="preserve">………………………………………………………………………………….</w:t>
            </w:r>
          </w:p>
          <w:p w:rsidR="00000000" w:rsidDel="00000000" w:rsidP="00000000" w:rsidRDefault="00000000" w:rsidRPr="00000000" w14:paraId="00000A64">
            <w:pPr>
              <w:spacing w:line="360" w:lineRule="auto"/>
              <w:jc w:val="center"/>
              <w:rPr/>
            </w:pPr>
            <w:r w:rsidDel="00000000" w:rsidR="00000000" w:rsidRPr="00000000">
              <w:rPr>
                <w:rtl w:val="0"/>
              </w:rPr>
              <w:t xml:space="preserve">………………………………………………………………………………….</w:t>
            </w:r>
          </w:p>
          <w:p w:rsidR="00000000" w:rsidDel="00000000" w:rsidP="00000000" w:rsidRDefault="00000000" w:rsidRPr="00000000" w14:paraId="00000A65">
            <w:pPr>
              <w:spacing w:line="360" w:lineRule="auto"/>
              <w:jc w:val="center"/>
              <w:rPr/>
            </w:pPr>
            <w:r w:rsidDel="00000000" w:rsidR="00000000" w:rsidRPr="00000000">
              <w:rPr>
                <w:rtl w:val="0"/>
              </w:rPr>
              <w:t xml:space="preserve">………………………………………………………………………………….</w:t>
            </w:r>
          </w:p>
          <w:p w:rsidR="00000000" w:rsidDel="00000000" w:rsidP="00000000" w:rsidRDefault="00000000" w:rsidRPr="00000000" w14:paraId="00000A66">
            <w:pPr>
              <w:spacing w:line="360" w:lineRule="auto"/>
              <w:jc w:val="center"/>
              <w:rPr/>
            </w:pPr>
            <w:r w:rsidDel="00000000" w:rsidR="00000000" w:rsidRPr="00000000">
              <w:rPr>
                <w:rtl w:val="0"/>
              </w:rPr>
              <w:t xml:space="preserve">………………………………………………………………………………….</w:t>
            </w:r>
          </w:p>
          <w:p w:rsidR="00000000" w:rsidDel="00000000" w:rsidP="00000000" w:rsidRDefault="00000000" w:rsidRPr="00000000" w14:paraId="00000A67">
            <w:pPr>
              <w:spacing w:line="360" w:lineRule="auto"/>
              <w:jc w:val="center"/>
              <w:rPr/>
            </w:pPr>
            <w:r w:rsidDel="00000000" w:rsidR="00000000" w:rsidRPr="00000000">
              <w:rPr>
                <w:rtl w:val="0"/>
              </w:rPr>
              <w:t xml:space="preserve">………………………………………………………………………………….</w:t>
            </w:r>
          </w:p>
          <w:p w:rsidR="00000000" w:rsidDel="00000000" w:rsidP="00000000" w:rsidRDefault="00000000" w:rsidRPr="00000000" w14:paraId="00000A68">
            <w:pPr>
              <w:spacing w:line="360" w:lineRule="auto"/>
              <w:rPr/>
            </w:pPr>
            <w:r w:rsidDel="00000000" w:rsidR="00000000" w:rsidRPr="00000000">
              <w:rPr>
                <w:rtl w:val="0"/>
              </w:rPr>
              <w:t xml:space="preserve">………………………………………………………………………………….</w:t>
            </w:r>
          </w:p>
        </w:tc>
      </w:tr>
    </w:tbl>
    <w:p w:rsidR="00000000" w:rsidDel="00000000" w:rsidP="00000000" w:rsidRDefault="00000000" w:rsidRPr="00000000" w14:paraId="00000A69">
      <w:pPr>
        <w:spacing w:after="60" w:before="60" w:line="360" w:lineRule="auto"/>
        <w:jc w:val="both"/>
        <w:rPr>
          <w:b w:val="1"/>
          <w:sz w:val="28"/>
          <w:szCs w:val="28"/>
        </w:rPr>
      </w:pPr>
      <w:r w:rsidDel="00000000" w:rsidR="00000000" w:rsidRPr="00000000">
        <w:rPr>
          <w:rtl w:val="0"/>
        </w:rPr>
      </w:r>
    </w:p>
    <w:sectPr>
      <w:footerReference r:id="rId61" w:type="default"/>
      <w:pgSz w:h="16838" w:w="11906" w:orient="portrait"/>
      <w:pgMar w:bottom="1134" w:top="1134" w:left="170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Binhthng" w:default="1">
    <w:name w:val="Normal"/>
    <w:qFormat w:val="1"/>
    <w:rsid w:val="00F32579"/>
  </w:style>
  <w:style w:type="paragraph" w:styleId="u1">
    <w:name w:val="heading 1"/>
    <w:basedOn w:val="Binhthng"/>
    <w:next w:val="Binhthng"/>
    <w:link w:val="u1Char"/>
    <w:uiPriority w:val="9"/>
    <w:qFormat w:val="1"/>
    <w:rsid w:val="00F32579"/>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u2">
    <w:name w:val="heading 2"/>
    <w:basedOn w:val="Binhthng"/>
    <w:next w:val="Binhthng"/>
    <w:link w:val="u2Char"/>
    <w:uiPriority w:val="9"/>
    <w:unhideWhenUsed w:val="1"/>
    <w:qFormat w:val="1"/>
    <w:rsid w:val="00F32579"/>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u3">
    <w:name w:val="heading 3"/>
    <w:basedOn w:val="Binhthng"/>
    <w:next w:val="Binhthng"/>
    <w:uiPriority w:val="9"/>
    <w:semiHidden w:val="1"/>
    <w:unhideWhenUsed w:val="1"/>
    <w:qFormat w:val="1"/>
    <w:pPr>
      <w:keepNext w:val="1"/>
      <w:keepLines w:val="1"/>
      <w:spacing w:after="80" w:before="280"/>
      <w:outlineLvl w:val="2"/>
    </w:pPr>
    <w:rPr>
      <w:b w:val="1"/>
      <w:sz w:val="28"/>
      <w:szCs w:val="28"/>
    </w:rPr>
  </w:style>
  <w:style w:type="paragraph" w:styleId="u4">
    <w:name w:val="heading 4"/>
    <w:basedOn w:val="Binhthng"/>
    <w:next w:val="Binhthng"/>
    <w:uiPriority w:val="9"/>
    <w:semiHidden w:val="1"/>
    <w:unhideWhenUsed w:val="1"/>
    <w:qFormat w:val="1"/>
    <w:pPr>
      <w:keepNext w:val="1"/>
      <w:keepLines w:val="1"/>
      <w:spacing w:after="40" w:before="240"/>
      <w:outlineLvl w:val="3"/>
    </w:pPr>
    <w:rPr>
      <w:b w:val="1"/>
    </w:rPr>
  </w:style>
  <w:style w:type="paragraph" w:styleId="u5">
    <w:name w:val="heading 5"/>
    <w:basedOn w:val="Binhthng"/>
    <w:next w:val="Binhthng"/>
    <w:uiPriority w:val="9"/>
    <w:semiHidden w:val="1"/>
    <w:unhideWhenUsed w:val="1"/>
    <w:qFormat w:val="1"/>
    <w:pPr>
      <w:keepNext w:val="1"/>
      <w:keepLines w:val="1"/>
      <w:spacing w:after="40" w:before="220"/>
      <w:outlineLvl w:val="4"/>
    </w:pPr>
    <w:rPr>
      <w:b w:val="1"/>
      <w:sz w:val="22"/>
      <w:szCs w:val="22"/>
    </w:rPr>
  </w:style>
  <w:style w:type="paragraph" w:styleId="u6">
    <w:name w:val="heading 6"/>
    <w:basedOn w:val="Binhthng"/>
    <w:next w:val="Binhthng"/>
    <w:uiPriority w:val="9"/>
    <w:semiHidden w:val="1"/>
    <w:unhideWhenUsed w:val="1"/>
    <w:qFormat w:val="1"/>
    <w:pPr>
      <w:keepNext w:val="1"/>
      <w:keepLines w:val="1"/>
      <w:spacing w:after="40" w:before="200"/>
      <w:outlineLvl w:val="5"/>
    </w:pPr>
    <w:rPr>
      <w:b w:val="1"/>
      <w:sz w:val="20"/>
      <w:szCs w:val="20"/>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Tiu">
    <w:name w:val="Title"/>
    <w:basedOn w:val="Binhthng"/>
    <w:next w:val="Binhthng"/>
    <w:uiPriority w:val="10"/>
    <w:qFormat w:val="1"/>
    <w:pPr>
      <w:keepNext w:val="1"/>
      <w:keepLines w:val="1"/>
      <w:spacing w:after="120" w:before="480"/>
    </w:pPr>
    <w:rPr>
      <w:b w:val="1"/>
      <w:sz w:val="72"/>
      <w:szCs w:val="72"/>
    </w:rPr>
  </w:style>
  <w:style w:type="character" w:styleId="Siuktni">
    <w:name w:val="Hyperlink"/>
    <w:basedOn w:val="Phngmcinhcuaoanvn"/>
    <w:uiPriority w:val="99"/>
    <w:unhideWhenUsed w:val="1"/>
    <w:rsid w:val="00F32579"/>
    <w:rPr>
      <w:color w:val="0563c1" w:themeColor="hyperlink"/>
      <w:u w:val="single"/>
    </w:rPr>
  </w:style>
  <w:style w:type="character" w:styleId="u1Char" w:customStyle="1">
    <w:name w:val="Đầu đề 1 Char"/>
    <w:basedOn w:val="Phngmcinhcuaoanvn"/>
    <w:link w:val="u1"/>
    <w:uiPriority w:val="9"/>
    <w:rsid w:val="00F32579"/>
    <w:rPr>
      <w:rFonts w:asciiTheme="majorHAnsi" w:cstheme="majorBidi" w:eastAsiaTheme="majorEastAsia" w:hAnsiTheme="majorHAnsi"/>
      <w:color w:val="2f5496" w:themeColor="accent1" w:themeShade="0000BF"/>
      <w:sz w:val="32"/>
      <w:szCs w:val="32"/>
    </w:rPr>
  </w:style>
  <w:style w:type="character" w:styleId="u2Char" w:customStyle="1">
    <w:name w:val="Đầu đề 2 Char"/>
    <w:basedOn w:val="Phngmcinhcuaoanvn"/>
    <w:link w:val="u2"/>
    <w:uiPriority w:val="9"/>
    <w:rsid w:val="00F32579"/>
    <w:rPr>
      <w:rFonts w:asciiTheme="majorHAnsi" w:cstheme="majorBidi" w:eastAsiaTheme="majorEastAsia" w:hAnsiTheme="majorHAnsi"/>
      <w:color w:val="2f5496" w:themeColor="accent1" w:themeShade="0000BF"/>
      <w:sz w:val="26"/>
      <w:szCs w:val="26"/>
    </w:rPr>
  </w:style>
  <w:style w:type="paragraph" w:styleId="oancuaDanhsach">
    <w:name w:val="List Paragraph"/>
    <w:basedOn w:val="Binhthng"/>
    <w:uiPriority w:val="34"/>
    <w:qFormat w:val="1"/>
    <w:rsid w:val="00F32579"/>
    <w:pPr>
      <w:ind w:left="720"/>
      <w:contextualSpacing w:val="1"/>
    </w:pPr>
  </w:style>
  <w:style w:type="table" w:styleId="LiBang">
    <w:name w:val="Table Grid"/>
    <w:basedOn w:val="BangThngthng"/>
    <w:uiPriority w:val="39"/>
    <w:rsid w:val="00F32579"/>
    <w:rPr>
      <w:sz w:val="28"/>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utrang">
    <w:name w:val="header"/>
    <w:basedOn w:val="Binhthng"/>
    <w:link w:val="utrangChar"/>
    <w:uiPriority w:val="99"/>
    <w:unhideWhenUsed w:val="1"/>
    <w:rsid w:val="00F32579"/>
    <w:pPr>
      <w:tabs>
        <w:tab w:val="center" w:pos="4680"/>
        <w:tab w:val="right" w:pos="9360"/>
      </w:tabs>
    </w:pPr>
  </w:style>
  <w:style w:type="character" w:styleId="utrangChar" w:customStyle="1">
    <w:name w:val="Đầu trang Char"/>
    <w:basedOn w:val="Phngmcinhcuaoanvn"/>
    <w:link w:val="utrang"/>
    <w:uiPriority w:val="99"/>
    <w:rsid w:val="00F32579"/>
    <w:rPr>
      <w:rFonts w:ascii="Times New Roman" w:cs="Times New Roman" w:eastAsia="Times New Roman" w:hAnsi="Times New Roman"/>
    </w:rPr>
  </w:style>
  <w:style w:type="paragraph" w:styleId="Chntrang">
    <w:name w:val="footer"/>
    <w:basedOn w:val="Binhthng"/>
    <w:link w:val="ChntrangChar"/>
    <w:uiPriority w:val="99"/>
    <w:unhideWhenUsed w:val="1"/>
    <w:rsid w:val="00F32579"/>
    <w:pPr>
      <w:tabs>
        <w:tab w:val="center" w:pos="4680"/>
        <w:tab w:val="right" w:pos="9360"/>
      </w:tabs>
    </w:pPr>
  </w:style>
  <w:style w:type="character" w:styleId="ChntrangChar" w:customStyle="1">
    <w:name w:val="Chân trang Char"/>
    <w:basedOn w:val="Phngmcinhcuaoanvn"/>
    <w:link w:val="Chntrang"/>
    <w:uiPriority w:val="99"/>
    <w:rsid w:val="00F32579"/>
    <w:rPr>
      <w:rFonts w:ascii="Times New Roman" w:cs="Times New Roman" w:eastAsia="Times New Roman" w:hAnsi="Times New Roman"/>
    </w:rPr>
  </w:style>
  <w:style w:type="character" w:styleId="Strang">
    <w:name w:val="page number"/>
    <w:basedOn w:val="Phngmcinhcuaoanvn"/>
    <w:uiPriority w:val="99"/>
    <w:semiHidden w:val="1"/>
    <w:unhideWhenUsed w:val="1"/>
    <w:rsid w:val="00F32579"/>
  </w:style>
  <w:style w:type="character" w:styleId="cpChagiiquyt1" w:customStyle="1">
    <w:name w:val="Đề cập Chưa giải quyết1"/>
    <w:basedOn w:val="Phngmcinhcuaoanvn"/>
    <w:uiPriority w:val="99"/>
    <w:semiHidden w:val="1"/>
    <w:unhideWhenUsed w:val="1"/>
    <w:rsid w:val="00F32579"/>
    <w:rPr>
      <w:color w:val="605e5c"/>
      <w:shd w:color="auto" w:fill="e1dfdd" w:val="clear"/>
    </w:rPr>
  </w:style>
  <w:style w:type="paragraph" w:styleId="ThngthngWeb">
    <w:name w:val="Normal (Web)"/>
    <w:basedOn w:val="Binhthng"/>
    <w:uiPriority w:val="99"/>
    <w:semiHidden w:val="1"/>
    <w:unhideWhenUsed w:val="1"/>
    <w:rsid w:val="00F32579"/>
    <w:pPr>
      <w:spacing w:after="100" w:afterAutospacing="1" w:before="100" w:beforeAutospacing="1"/>
    </w:pPr>
  </w:style>
  <w:style w:type="character" w:styleId="FollowedHyperlink">
    <w:name w:val="FollowedHyperlink"/>
    <w:basedOn w:val="Phngmcinhcuaoanvn"/>
    <w:uiPriority w:val="99"/>
    <w:semiHidden w:val="1"/>
    <w:unhideWhenUsed w:val="1"/>
    <w:rsid w:val="00A11C30"/>
    <w:rPr>
      <w:color w:val="954f72" w:themeColor="followedHyperlink"/>
      <w:u w:val="single"/>
    </w:rPr>
  </w:style>
  <w:style w:type="paragraph" w:styleId="Tiuphu">
    <w:name w:val="Subtitle"/>
    <w:basedOn w:val="Binhthng"/>
    <w:next w:val="Binhthng"/>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BangThngthng"/>
    <w:rPr>
      <w:sz w:val="28"/>
      <w:szCs w:val="28"/>
    </w:rPr>
    <w:tblPr>
      <w:tblStyleRowBandSize w:val="1"/>
      <w:tblStyleColBandSize w:val="1"/>
    </w:tblPr>
  </w:style>
  <w:style w:type="table" w:styleId="a0" w:customStyle="1">
    <w:basedOn w:val="BangThngthng"/>
    <w:rPr>
      <w:sz w:val="28"/>
      <w:szCs w:val="28"/>
    </w:rPr>
    <w:tblPr>
      <w:tblStyleRowBandSize w:val="1"/>
      <w:tblStyleColBandSize w:val="1"/>
    </w:tblPr>
  </w:style>
  <w:style w:type="table" w:styleId="a1" w:customStyle="1">
    <w:basedOn w:val="BangThngthng"/>
    <w:rPr>
      <w:sz w:val="28"/>
      <w:szCs w:val="28"/>
    </w:rPr>
    <w:tblPr>
      <w:tblStyleRowBandSize w:val="1"/>
      <w:tblStyleColBandSize w:val="1"/>
    </w:tblPr>
  </w:style>
  <w:style w:type="table" w:styleId="a2" w:customStyle="1">
    <w:basedOn w:val="BangThngthng"/>
    <w:rPr>
      <w:sz w:val="28"/>
      <w:szCs w:val="28"/>
    </w:rPr>
    <w:tblPr>
      <w:tblStyleRowBandSize w:val="1"/>
      <w:tblStyleColBandSize w:val="1"/>
    </w:tblPr>
  </w:style>
  <w:style w:type="table" w:styleId="a3" w:customStyle="1">
    <w:basedOn w:val="BangThngthng"/>
    <w:rPr>
      <w:sz w:val="28"/>
      <w:szCs w:val="28"/>
    </w:rPr>
    <w:tblPr>
      <w:tblStyleRowBandSize w:val="1"/>
      <w:tblStyleColBandSize w:val="1"/>
    </w:tblPr>
  </w:style>
  <w:style w:type="table" w:styleId="a4" w:customStyle="1">
    <w:basedOn w:val="BangThngthng"/>
    <w:rPr>
      <w:sz w:val="28"/>
      <w:szCs w:val="28"/>
    </w:rPr>
    <w:tblPr>
      <w:tblStyleRowBandSize w:val="1"/>
      <w:tblStyleColBandSize w:val="1"/>
    </w:tblPr>
  </w:style>
  <w:style w:type="table" w:styleId="a5" w:customStyle="1">
    <w:basedOn w:val="BangThngthng"/>
    <w:rPr>
      <w:sz w:val="28"/>
      <w:szCs w:val="28"/>
    </w:rPr>
    <w:tblPr>
      <w:tblStyleRowBandSize w:val="1"/>
      <w:tblStyleColBandSize w:val="1"/>
    </w:tblPr>
  </w:style>
  <w:style w:type="table" w:styleId="a6" w:customStyle="1">
    <w:basedOn w:val="BangThngthng"/>
    <w:rPr>
      <w:sz w:val="28"/>
      <w:szCs w:val="28"/>
    </w:rPr>
    <w:tblPr>
      <w:tblStyleRowBandSize w:val="1"/>
      <w:tblStyleColBandSize w:val="1"/>
    </w:tblPr>
  </w:style>
  <w:style w:type="table" w:styleId="a7" w:customStyle="1">
    <w:basedOn w:val="BangThngthng"/>
    <w:rPr>
      <w:sz w:val="28"/>
      <w:szCs w:val="28"/>
    </w:rPr>
    <w:tblPr>
      <w:tblStyleRowBandSize w:val="1"/>
      <w:tblStyleColBandSize w:val="1"/>
    </w:tblPr>
  </w:style>
  <w:style w:type="table" w:styleId="a8" w:customStyle="1">
    <w:basedOn w:val="BangThngthng"/>
    <w:rPr>
      <w:sz w:val="28"/>
      <w:szCs w:val="28"/>
    </w:rPr>
    <w:tblPr>
      <w:tblStyleRowBandSize w:val="1"/>
      <w:tblStyleColBandSize w:val="1"/>
    </w:tblPr>
  </w:style>
  <w:style w:type="table" w:styleId="a9" w:customStyle="1">
    <w:basedOn w:val="BangThngthng"/>
    <w:rPr>
      <w:sz w:val="28"/>
      <w:szCs w:val="28"/>
    </w:rPr>
    <w:tblPr>
      <w:tblStyleRowBandSize w:val="1"/>
      <w:tblStyleColBandSize w:val="1"/>
    </w:tblPr>
  </w:style>
  <w:style w:type="table" w:styleId="aa" w:customStyle="1">
    <w:basedOn w:val="BangThngthng"/>
    <w:rPr>
      <w:sz w:val="28"/>
      <w:szCs w:val="28"/>
    </w:rPr>
    <w:tblPr>
      <w:tblStyleRowBandSize w:val="1"/>
      <w:tblStyleColBandSize w:val="1"/>
    </w:tblPr>
  </w:style>
  <w:style w:type="table" w:styleId="ab" w:customStyle="1">
    <w:basedOn w:val="BangThngthng"/>
    <w:rPr>
      <w:sz w:val="28"/>
      <w:szCs w:val="28"/>
    </w:rPr>
    <w:tblPr>
      <w:tblStyleRowBandSize w:val="1"/>
      <w:tblStyleColBandSize w:val="1"/>
    </w:tblPr>
  </w:style>
  <w:style w:type="table" w:styleId="ac" w:customStyle="1">
    <w:basedOn w:val="BangThngthng"/>
    <w:rPr>
      <w:sz w:val="28"/>
      <w:szCs w:val="28"/>
    </w:rPr>
    <w:tblPr>
      <w:tblStyleRowBandSize w:val="1"/>
      <w:tblStyleColBandSize w:val="1"/>
    </w:tblPr>
  </w:style>
  <w:style w:type="table" w:styleId="ad" w:customStyle="1">
    <w:basedOn w:val="BangThngthng"/>
    <w:rPr>
      <w:sz w:val="28"/>
      <w:szCs w:val="28"/>
    </w:rPr>
    <w:tblPr>
      <w:tblStyleRowBandSize w:val="1"/>
      <w:tblStyleColBandSize w:val="1"/>
    </w:tblPr>
  </w:style>
  <w:style w:type="table" w:styleId="ae" w:customStyle="1">
    <w:basedOn w:val="BangThngthng"/>
    <w:rPr>
      <w:sz w:val="28"/>
      <w:szCs w:val="28"/>
    </w:rPr>
    <w:tblPr>
      <w:tblStyleRowBandSize w:val="1"/>
      <w:tblStyleColBandSize w:val="1"/>
    </w:tblPr>
  </w:style>
  <w:style w:type="table" w:styleId="af" w:customStyle="1">
    <w:basedOn w:val="BangThngthng"/>
    <w:rPr>
      <w:sz w:val="28"/>
      <w:szCs w:val="28"/>
    </w:rPr>
    <w:tblPr>
      <w:tblStyleRowBandSize w:val="1"/>
      <w:tblStyleColBandSize w:val="1"/>
    </w:tblPr>
  </w:style>
  <w:style w:type="table" w:styleId="af0" w:customStyle="1">
    <w:basedOn w:val="BangThngthng"/>
    <w:rPr>
      <w:sz w:val="28"/>
      <w:szCs w:val="28"/>
    </w:rPr>
    <w:tblPr>
      <w:tblStyleRowBandSize w:val="1"/>
      <w:tblStyleColBandSize w:val="1"/>
    </w:tblPr>
  </w:style>
  <w:style w:type="table" w:styleId="af1" w:customStyle="1">
    <w:basedOn w:val="BangThngthng"/>
    <w:rPr>
      <w:sz w:val="28"/>
      <w:szCs w:val="28"/>
    </w:rPr>
    <w:tblPr>
      <w:tblStyleRowBandSize w:val="1"/>
      <w:tblStyleColBandSize w:val="1"/>
    </w:tblPr>
  </w:style>
  <w:style w:type="table" w:styleId="af2" w:customStyle="1">
    <w:basedOn w:val="BangThngthng"/>
    <w:rPr>
      <w:sz w:val="28"/>
      <w:szCs w:val="28"/>
    </w:rPr>
    <w:tblPr>
      <w:tblStyleRowBandSize w:val="1"/>
      <w:tblStyleColBandSize w:val="1"/>
    </w:tblPr>
  </w:style>
  <w:style w:type="table" w:styleId="af3" w:customStyle="1">
    <w:basedOn w:val="BangThngthng"/>
    <w:rPr>
      <w:sz w:val="28"/>
      <w:szCs w:val="28"/>
    </w:rPr>
    <w:tblPr>
      <w:tblStyleRowBandSize w:val="1"/>
      <w:tblStyleColBandSize w:val="1"/>
    </w:tblPr>
  </w:style>
  <w:style w:type="table" w:styleId="af4" w:customStyle="1">
    <w:basedOn w:val="BangThngthng"/>
    <w:rPr>
      <w:sz w:val="28"/>
      <w:szCs w:val="28"/>
    </w:rPr>
    <w:tblPr>
      <w:tblStyleRowBandSize w:val="1"/>
      <w:tblStyleColBandSize w:val="1"/>
    </w:tblPr>
  </w:style>
  <w:style w:type="table" w:styleId="af5" w:customStyle="1">
    <w:basedOn w:val="BangThngthng"/>
    <w:rPr>
      <w:sz w:val="28"/>
      <w:szCs w:val="28"/>
    </w:rPr>
    <w:tblPr>
      <w:tblStyleRowBandSize w:val="1"/>
      <w:tblStyleColBandSize w:val="1"/>
    </w:tblPr>
  </w:style>
  <w:style w:type="table" w:styleId="af6" w:customStyle="1">
    <w:basedOn w:val="BangThngthng"/>
    <w:tblPr>
      <w:tblStyleRowBandSize w:val="1"/>
      <w:tblStyleColBandSize w:val="1"/>
      <w:tblCellMar>
        <w:top w:w="100.0" w:type="dxa"/>
        <w:left w:w="100.0" w:type="dxa"/>
        <w:bottom w:w="100.0" w:type="dxa"/>
        <w:right w:w="100.0" w:type="dxa"/>
      </w:tblCellMar>
    </w:tblPr>
  </w:style>
  <w:style w:type="table" w:styleId="af7" w:customStyle="1">
    <w:basedOn w:val="BangThngthng"/>
    <w:rPr>
      <w:sz w:val="28"/>
      <w:szCs w:val="28"/>
    </w:rPr>
    <w:tblPr>
      <w:tblStyleRowBandSize w:val="1"/>
      <w:tblStyleColBandSize w:val="1"/>
    </w:tblPr>
  </w:style>
  <w:style w:type="table" w:styleId="af8" w:customStyle="1">
    <w:basedOn w:val="BangThngthng"/>
    <w:rPr>
      <w:sz w:val="28"/>
      <w:szCs w:val="28"/>
    </w:rPr>
    <w:tblPr>
      <w:tblStyleRowBandSize w:val="1"/>
      <w:tblStyleColBandSize w:val="1"/>
    </w:tblPr>
  </w:style>
  <w:style w:type="table" w:styleId="af9" w:customStyle="1">
    <w:basedOn w:val="BangThngthng"/>
    <w:rPr>
      <w:sz w:val="28"/>
      <w:szCs w:val="28"/>
    </w:rPr>
    <w:tblPr>
      <w:tblStyleRowBandSize w:val="1"/>
      <w:tblStyleColBandSize w:val="1"/>
    </w:tblPr>
  </w:style>
  <w:style w:type="table" w:styleId="afa" w:customStyle="1">
    <w:basedOn w:val="BangThngthng"/>
    <w:tblPr>
      <w:tblStyleRowBandSize w:val="1"/>
      <w:tblStyleColBandSize w:val="1"/>
      <w:tblCellMar>
        <w:top w:w="100.0" w:type="dxa"/>
        <w:left w:w="100.0" w:type="dxa"/>
        <w:bottom w:w="100.0" w:type="dxa"/>
        <w:right w:w="100.0" w:type="dxa"/>
      </w:tblCellMar>
    </w:tblPr>
  </w:style>
  <w:style w:type="table" w:styleId="afb" w:customStyle="1">
    <w:basedOn w:val="BangThngthng"/>
    <w:rPr>
      <w:sz w:val="28"/>
      <w:szCs w:val="28"/>
    </w:rPr>
    <w:tblPr>
      <w:tblStyleRowBandSize w:val="1"/>
      <w:tblStyleColBandSize w:val="1"/>
    </w:tblPr>
  </w:style>
  <w:style w:type="table" w:styleId="afc" w:customStyle="1">
    <w:basedOn w:val="BangThngthng"/>
    <w:rPr>
      <w:sz w:val="28"/>
      <w:szCs w:val="28"/>
    </w:rPr>
    <w:tblPr>
      <w:tblStyleRowBandSize w:val="1"/>
      <w:tblStyleColBandSize w:val="1"/>
    </w:tblPr>
  </w:style>
  <w:style w:type="table" w:styleId="afd" w:customStyle="1">
    <w:basedOn w:val="BangThngthng"/>
    <w:rPr>
      <w:sz w:val="28"/>
      <w:szCs w:val="28"/>
    </w:rPr>
    <w:tblPr>
      <w:tblStyleRowBandSize w:val="1"/>
      <w:tblStyleColBandSize w:val="1"/>
    </w:tblPr>
  </w:style>
  <w:style w:type="table" w:styleId="afe" w:customStyle="1">
    <w:basedOn w:val="BangThngthng"/>
    <w:rPr>
      <w:sz w:val="28"/>
      <w:szCs w:val="28"/>
    </w:rPr>
    <w:tblPr>
      <w:tblStyleRowBandSize w:val="1"/>
      <w:tblStyleColBandSize w:val="1"/>
    </w:tblPr>
  </w:style>
  <w:style w:type="table" w:styleId="aff" w:customStyle="1">
    <w:basedOn w:val="BangThngthng"/>
    <w:rPr>
      <w:sz w:val="28"/>
      <w:szCs w:val="28"/>
    </w:rPr>
    <w:tblPr>
      <w:tblStyleRowBandSize w:val="1"/>
      <w:tblStyleColBandSize w:val="1"/>
    </w:tblPr>
  </w:style>
  <w:style w:type="table" w:styleId="aff0" w:customStyle="1">
    <w:basedOn w:val="BangThngthng"/>
    <w:rPr>
      <w:sz w:val="28"/>
      <w:szCs w:val="28"/>
    </w:rPr>
    <w:tblPr>
      <w:tblStyleRowBandSize w:val="1"/>
      <w:tblStyleColBandSize w:val="1"/>
    </w:tblPr>
  </w:style>
  <w:style w:type="table" w:styleId="aff1" w:customStyle="1">
    <w:basedOn w:val="BangThngthng"/>
    <w:tblPr>
      <w:tblStyleRowBandSize w:val="1"/>
      <w:tblStyleColBandSize w:val="1"/>
      <w:tblCellMar>
        <w:top w:w="100.0" w:type="dxa"/>
        <w:left w:w="100.0" w:type="dxa"/>
        <w:bottom w:w="100.0" w:type="dxa"/>
        <w:right w:w="100.0" w:type="dxa"/>
      </w:tblCellMar>
    </w:tblPr>
  </w:style>
  <w:style w:type="table" w:styleId="aff2" w:customStyle="1">
    <w:basedOn w:val="BangThngthng"/>
    <w:tblPr>
      <w:tblStyleRowBandSize w:val="1"/>
      <w:tblStyleColBandSize w:val="1"/>
      <w:tblCellMar>
        <w:top w:w="100.0" w:type="dxa"/>
        <w:left w:w="100.0" w:type="dxa"/>
        <w:bottom w:w="100.0" w:type="dxa"/>
        <w:right w:w="100.0" w:type="dxa"/>
      </w:tblCellMar>
    </w:tblPr>
  </w:style>
  <w:style w:type="table" w:styleId="aff3" w:customStyle="1">
    <w:basedOn w:val="BangThngthng"/>
    <w:tblPr>
      <w:tblStyleRowBandSize w:val="1"/>
      <w:tblStyleColBandSize w:val="1"/>
      <w:tblCellMar>
        <w:top w:w="100.0" w:type="dxa"/>
        <w:left w:w="100.0" w:type="dxa"/>
        <w:bottom w:w="100.0" w:type="dxa"/>
        <w:right w:w="100.0" w:type="dxa"/>
      </w:tblCellMar>
    </w:tblPr>
  </w:style>
  <w:style w:type="table" w:styleId="aff4" w:customStyle="1">
    <w:basedOn w:val="BangThngthng"/>
    <w:tblPr>
      <w:tblStyleRowBandSize w:val="1"/>
      <w:tblStyleColBandSize w:val="1"/>
      <w:tblCellMar>
        <w:top w:w="100.0" w:type="dxa"/>
        <w:left w:w="100.0" w:type="dxa"/>
        <w:bottom w:w="100.0" w:type="dxa"/>
        <w:right w:w="100.0" w:type="dxa"/>
      </w:tblCellMar>
    </w:tblPr>
  </w:style>
  <w:style w:type="table" w:styleId="aff5" w:customStyle="1">
    <w:basedOn w:val="BangThngthng"/>
    <w:tblPr>
      <w:tblStyleRowBandSize w:val="1"/>
      <w:tblStyleColBandSize w:val="1"/>
      <w:tblCellMar>
        <w:top w:w="100.0" w:type="dxa"/>
        <w:left w:w="100.0" w:type="dxa"/>
        <w:bottom w:w="100.0" w:type="dxa"/>
        <w:right w:w="100.0" w:type="dxa"/>
      </w:tblCellMar>
    </w:tblPr>
  </w:style>
  <w:style w:type="table" w:styleId="aff6" w:customStyle="1">
    <w:basedOn w:val="BangThngthng"/>
    <w:tblPr>
      <w:tblStyleRowBandSize w:val="1"/>
      <w:tblStyleColBandSize w:val="1"/>
      <w:tblCellMar>
        <w:top w:w="100.0" w:type="dxa"/>
        <w:left w:w="100.0" w:type="dxa"/>
        <w:bottom w:w="100.0" w:type="dxa"/>
        <w:right w:w="100.0" w:type="dxa"/>
      </w:tblCellMar>
    </w:tblPr>
  </w:style>
  <w:style w:type="table" w:styleId="aff7" w:customStyle="1">
    <w:basedOn w:val="BangThngthng"/>
    <w:tblPr>
      <w:tblStyleRowBandSize w:val="1"/>
      <w:tblStyleColBandSize w:val="1"/>
      <w:tblCellMar>
        <w:top w:w="100.0" w:type="dxa"/>
        <w:left w:w="100.0" w:type="dxa"/>
        <w:bottom w:w="100.0" w:type="dxa"/>
        <w:right w:w="100.0" w:type="dxa"/>
      </w:tblCellMar>
    </w:tblPr>
  </w:style>
  <w:style w:type="table" w:styleId="aff8" w:customStyle="1">
    <w:basedOn w:val="BangThngthng"/>
    <w:tblPr>
      <w:tblStyleRowBandSize w:val="1"/>
      <w:tblStyleColBandSize w:val="1"/>
      <w:tblCellMar>
        <w:top w:w="100.0" w:type="dxa"/>
        <w:left w:w="100.0" w:type="dxa"/>
        <w:bottom w:w="100.0" w:type="dxa"/>
        <w:right w:w="100.0" w:type="dxa"/>
      </w:tblCellMar>
    </w:tblPr>
  </w:style>
  <w:style w:type="table" w:styleId="aff9" w:customStyle="1">
    <w:basedOn w:val="BangThngthng"/>
    <w:tblPr>
      <w:tblStyleRowBandSize w:val="1"/>
      <w:tblStyleColBandSize w:val="1"/>
      <w:tblCellMar>
        <w:top w:w="100.0" w:type="dxa"/>
        <w:left w:w="100.0" w:type="dxa"/>
        <w:bottom w:w="100.0" w:type="dxa"/>
        <w:right w:w="100.0" w:type="dxa"/>
      </w:tblCellMar>
    </w:tblPr>
  </w:style>
  <w:style w:type="table" w:styleId="affa" w:customStyle="1">
    <w:basedOn w:val="BangThngthng"/>
    <w:tblPr>
      <w:tblStyleRowBandSize w:val="1"/>
      <w:tblStyleColBandSize w:val="1"/>
      <w:tblCellMar>
        <w:top w:w="100.0" w:type="dxa"/>
        <w:left w:w="100.0" w:type="dxa"/>
        <w:bottom w:w="100.0" w:type="dxa"/>
        <w:right w:w="100.0" w:type="dxa"/>
      </w:tblCellMar>
    </w:tblPr>
  </w:style>
  <w:style w:type="table" w:styleId="affb" w:customStyle="1">
    <w:basedOn w:val="BangThngthng"/>
    <w:tblPr>
      <w:tblStyleRowBandSize w:val="1"/>
      <w:tblStyleColBandSize w:val="1"/>
      <w:tblCellMar>
        <w:top w:w="100.0" w:type="dxa"/>
        <w:left w:w="100.0" w:type="dxa"/>
        <w:bottom w:w="100.0" w:type="dxa"/>
        <w:right w:w="100.0" w:type="dxa"/>
      </w:tblCellMar>
    </w:tblPr>
  </w:style>
  <w:style w:type="table" w:styleId="affc" w:customStyle="1">
    <w:basedOn w:val="BangThngthng"/>
    <w:tblPr>
      <w:tblStyleRowBandSize w:val="1"/>
      <w:tblStyleColBandSize w:val="1"/>
      <w:tblCellMar>
        <w:top w:w="100.0" w:type="dxa"/>
        <w:left w:w="100.0" w:type="dxa"/>
        <w:bottom w:w="100.0" w:type="dxa"/>
        <w:right w:w="100.0" w:type="dxa"/>
      </w:tblCellMar>
    </w:tblPr>
  </w:style>
  <w:style w:type="table" w:styleId="affd" w:customStyle="1">
    <w:basedOn w:val="BangThngthng"/>
    <w:tblPr>
      <w:tblStyleRowBandSize w:val="1"/>
      <w:tblStyleColBandSize w:val="1"/>
      <w:tblCellMar>
        <w:top w:w="100.0" w:type="dxa"/>
        <w:left w:w="100.0" w:type="dxa"/>
        <w:bottom w:w="100.0" w:type="dxa"/>
        <w:right w:w="100.0" w:type="dxa"/>
      </w:tblCellMar>
    </w:tblPr>
  </w:style>
  <w:style w:type="table" w:styleId="affe" w:customStyle="1">
    <w:basedOn w:val="BangThngthng"/>
    <w:tblPr>
      <w:tblStyleRowBandSize w:val="1"/>
      <w:tblStyleColBandSize w:val="1"/>
      <w:tblCellMar>
        <w:top w:w="100.0" w:type="dxa"/>
        <w:left w:w="100.0" w:type="dxa"/>
        <w:bottom w:w="100.0" w:type="dxa"/>
        <w:right w:w="100.0" w:type="dxa"/>
      </w:tblCellMar>
    </w:tblPr>
  </w:style>
  <w:style w:type="table" w:styleId="afff" w:customStyle="1">
    <w:basedOn w:val="BangThngthng"/>
    <w:tblPr>
      <w:tblStyleRowBandSize w:val="1"/>
      <w:tblStyleColBandSize w:val="1"/>
      <w:tblCellMar>
        <w:top w:w="100.0" w:type="dxa"/>
        <w:left w:w="100.0" w:type="dxa"/>
        <w:bottom w:w="100.0" w:type="dxa"/>
        <w:right w:w="100.0" w:type="dxa"/>
      </w:tblCellMar>
    </w:tblPr>
  </w:style>
  <w:style w:type="paragraph" w:styleId="Bongchuthich">
    <w:name w:val="Balloon Text"/>
    <w:basedOn w:val="Binhthng"/>
    <w:link w:val="BongchuthichChar"/>
    <w:uiPriority w:val="99"/>
    <w:semiHidden w:val="1"/>
    <w:unhideWhenUsed w:val="1"/>
    <w:rsid w:val="00070606"/>
    <w:rPr>
      <w:rFonts w:ascii="Tahoma" w:cs="Tahoma" w:hAnsi="Tahoma"/>
      <w:sz w:val="16"/>
      <w:szCs w:val="16"/>
    </w:rPr>
  </w:style>
  <w:style w:type="character" w:styleId="BongchuthichChar" w:customStyle="1">
    <w:name w:val="Bóng chú thích Char"/>
    <w:basedOn w:val="Phngmcinhcuaoanvn"/>
    <w:link w:val="Bongchuthich"/>
    <w:uiPriority w:val="99"/>
    <w:semiHidden w:val="1"/>
    <w:rsid w:val="00070606"/>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6">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7">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8">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9">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0">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1">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2">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3">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4">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5">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6">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7">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8">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19">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0">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1">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2">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3">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4">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5">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6">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7">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8">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29">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0">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1">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2">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3">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4">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5">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6">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7">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8">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39">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0">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1">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2">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3">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4">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5">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6">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7">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8">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49">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0">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1">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2">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3">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4">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5">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6">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7">
    <w:basedOn w:val="TableNormal"/>
    <w:rPr>
      <w:sz w:val="28"/>
      <w:szCs w:val="28"/>
    </w:rPr>
    <w:tblPr>
      <w:tblStyleRowBandSize w:val="1"/>
      <w:tblStyleColBandSize w:val="1"/>
      <w:tblCellMar>
        <w:top w:w="100.0" w:type="dxa"/>
        <w:left w:w="100.0" w:type="dxa"/>
        <w:bottom w:w="100.0" w:type="dxa"/>
        <w:right w:w="100.0" w:type="dxa"/>
      </w:tblCellMar>
    </w:tblPr>
  </w:style>
  <w:style w:type="table" w:styleId="Table58">
    <w:basedOn w:val="TableNormal"/>
    <w:rPr>
      <w:sz w:val="28"/>
      <w:szCs w:val="28"/>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6.png"/><Relationship Id="rId41" Type="http://schemas.openxmlformats.org/officeDocument/2006/relationships/image" Target="media/image27.png"/><Relationship Id="rId44" Type="http://schemas.openxmlformats.org/officeDocument/2006/relationships/image" Target="media/image10.png"/><Relationship Id="rId43" Type="http://schemas.openxmlformats.org/officeDocument/2006/relationships/image" Target="media/image18.png"/><Relationship Id="rId46" Type="http://schemas.openxmlformats.org/officeDocument/2006/relationships/hyperlink" Target="https://youtu.be/sUl4HK6ueI4" TargetMode="External"/><Relationship Id="rId45" Type="http://schemas.openxmlformats.org/officeDocument/2006/relationships/hyperlink" Target="https://youtu.be/sUl4HK6ueI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1.jpg"/><Relationship Id="rId48" Type="http://schemas.openxmlformats.org/officeDocument/2006/relationships/image" Target="media/image3.png"/><Relationship Id="rId47" Type="http://schemas.openxmlformats.org/officeDocument/2006/relationships/image" Target="media/image20.png"/><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0.jpg"/><Relationship Id="rId8" Type="http://schemas.openxmlformats.org/officeDocument/2006/relationships/image" Target="media/image40.jpg"/><Relationship Id="rId31" Type="http://schemas.openxmlformats.org/officeDocument/2006/relationships/image" Target="media/image23.png"/><Relationship Id="rId30" Type="http://schemas.openxmlformats.org/officeDocument/2006/relationships/image" Target="media/image22.png"/><Relationship Id="rId33" Type="http://schemas.openxmlformats.org/officeDocument/2006/relationships/hyperlink" Target="https://youtu.be/ZDo9J3radfw" TargetMode="External"/><Relationship Id="rId32" Type="http://schemas.openxmlformats.org/officeDocument/2006/relationships/image" Target="media/image19.png"/><Relationship Id="rId35" Type="http://schemas.openxmlformats.org/officeDocument/2006/relationships/image" Target="media/image12.png"/><Relationship Id="rId34" Type="http://schemas.openxmlformats.org/officeDocument/2006/relationships/image" Target="media/image31.png"/><Relationship Id="rId37" Type="http://schemas.openxmlformats.org/officeDocument/2006/relationships/image" Target="media/image26.png"/><Relationship Id="rId36" Type="http://schemas.openxmlformats.org/officeDocument/2006/relationships/image" Target="media/image24.png"/><Relationship Id="rId39" Type="http://schemas.openxmlformats.org/officeDocument/2006/relationships/image" Target="media/image36.png"/><Relationship Id="rId38" Type="http://schemas.openxmlformats.org/officeDocument/2006/relationships/image" Target="media/image28.png"/><Relationship Id="rId61" Type="http://schemas.openxmlformats.org/officeDocument/2006/relationships/footer" Target="footer1.xml"/><Relationship Id="rId20" Type="http://schemas.openxmlformats.org/officeDocument/2006/relationships/image" Target="media/image39.jpg"/><Relationship Id="rId22" Type="http://schemas.openxmlformats.org/officeDocument/2006/relationships/image" Target="media/image46.png"/><Relationship Id="rId21" Type="http://schemas.openxmlformats.org/officeDocument/2006/relationships/image" Target="media/image37.png"/><Relationship Id="rId24" Type="http://schemas.openxmlformats.org/officeDocument/2006/relationships/hyperlink" Target="https://www.uniprot.orf/" TargetMode="External"/><Relationship Id="rId23" Type="http://schemas.openxmlformats.org/officeDocument/2006/relationships/hyperlink" Target="https://www.ncbi.nlm.nih.gov/guide/data-software" TargetMode="External"/><Relationship Id="rId60" Type="http://schemas.openxmlformats.org/officeDocument/2006/relationships/image" Target="media/image11.png"/><Relationship Id="rId26" Type="http://schemas.openxmlformats.org/officeDocument/2006/relationships/image" Target="media/image47.png"/><Relationship Id="rId25" Type="http://schemas.openxmlformats.org/officeDocument/2006/relationships/image" Target="media/image42.jpg"/><Relationship Id="rId28" Type="http://schemas.openxmlformats.org/officeDocument/2006/relationships/image" Target="media/image48.png"/><Relationship Id="rId27" Type="http://schemas.openxmlformats.org/officeDocument/2006/relationships/image" Target="media/image38.jpg"/><Relationship Id="rId29" Type="http://schemas.openxmlformats.org/officeDocument/2006/relationships/image" Target="media/image21.png"/><Relationship Id="rId51" Type="http://schemas.openxmlformats.org/officeDocument/2006/relationships/image" Target="media/image17.png"/><Relationship Id="rId50" Type="http://schemas.openxmlformats.org/officeDocument/2006/relationships/image" Target="media/image13.png"/><Relationship Id="rId53" Type="http://schemas.openxmlformats.org/officeDocument/2006/relationships/image" Target="media/image4.png"/><Relationship Id="rId52" Type="http://schemas.openxmlformats.org/officeDocument/2006/relationships/image" Target="media/image8.png"/><Relationship Id="rId11" Type="http://schemas.openxmlformats.org/officeDocument/2006/relationships/image" Target="media/image25.png"/><Relationship Id="rId55" Type="http://schemas.openxmlformats.org/officeDocument/2006/relationships/image" Target="media/image15.png"/><Relationship Id="rId10" Type="http://schemas.openxmlformats.org/officeDocument/2006/relationships/image" Target="media/image29.jpg"/><Relationship Id="rId54" Type="http://schemas.openxmlformats.org/officeDocument/2006/relationships/image" Target="media/image16.png"/><Relationship Id="rId13" Type="http://schemas.openxmlformats.org/officeDocument/2006/relationships/image" Target="media/image32.jpg"/><Relationship Id="rId57" Type="http://schemas.openxmlformats.org/officeDocument/2006/relationships/image" Target="media/image7.png"/><Relationship Id="rId12" Type="http://schemas.openxmlformats.org/officeDocument/2006/relationships/image" Target="media/image35.png"/><Relationship Id="rId56" Type="http://schemas.openxmlformats.org/officeDocument/2006/relationships/image" Target="media/image5.png"/><Relationship Id="rId15" Type="http://schemas.openxmlformats.org/officeDocument/2006/relationships/image" Target="media/image44.jpg"/><Relationship Id="rId59" Type="http://schemas.openxmlformats.org/officeDocument/2006/relationships/image" Target="media/image1.png"/><Relationship Id="rId14" Type="http://schemas.openxmlformats.org/officeDocument/2006/relationships/image" Target="media/image43.jpg"/><Relationship Id="rId58" Type="http://schemas.openxmlformats.org/officeDocument/2006/relationships/image" Target="media/image14.png"/><Relationship Id="rId17" Type="http://schemas.openxmlformats.org/officeDocument/2006/relationships/image" Target="media/image34.png"/><Relationship Id="rId16" Type="http://schemas.openxmlformats.org/officeDocument/2006/relationships/image" Target="media/image45.jpg"/><Relationship Id="rId19" Type="http://schemas.openxmlformats.org/officeDocument/2006/relationships/hyperlink" Target="https://youtu.be/wuSdFU4GlVY" TargetMode="External"/><Relationship Id="rId1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3KnRvvw9qtTSQ4ApkhLDLg9DNg==">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2022-08-12T07:36:00Z</dcterms:created>
  <dc:creator>Hoai Phuong Vo</dc:creator>
</cp:coreProperties>
</file>